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F4CA5" w14:textId="50A2EC0E" w:rsidR="00313C16" w:rsidRPr="001B528F" w:rsidRDefault="002B1460" w:rsidP="002B1460">
      <w:pPr>
        <w:spacing w:after="0" w:line="480" w:lineRule="auto"/>
        <w:rPr>
          <w:rFonts w:ascii="Times New Roman" w:hAnsi="Times New Roman" w:cs="Times New Roman"/>
          <w:b/>
          <w:sz w:val="28"/>
          <w:szCs w:val="28"/>
        </w:rPr>
      </w:pPr>
      <w:r w:rsidRPr="001B528F">
        <w:rPr>
          <w:rFonts w:ascii="Times New Roman" w:hAnsi="Times New Roman" w:cs="Times New Roman"/>
          <w:b/>
          <w:sz w:val="28"/>
          <w:szCs w:val="28"/>
        </w:rPr>
        <w:t xml:space="preserve">An Analysis of the Incidence and Outcomes of </w:t>
      </w:r>
      <w:r w:rsidR="00146F04">
        <w:rPr>
          <w:rFonts w:ascii="Times New Roman" w:hAnsi="Times New Roman" w:cs="Times New Roman"/>
          <w:b/>
          <w:sz w:val="28"/>
          <w:szCs w:val="28"/>
        </w:rPr>
        <w:t>Major</w:t>
      </w:r>
      <w:r w:rsidR="00146F04" w:rsidRPr="001B528F">
        <w:rPr>
          <w:rFonts w:ascii="Times New Roman" w:hAnsi="Times New Roman" w:cs="Times New Roman"/>
          <w:b/>
          <w:sz w:val="28"/>
          <w:szCs w:val="28"/>
        </w:rPr>
        <w:t xml:space="preserve"> </w:t>
      </w:r>
      <w:r w:rsidRPr="001B528F">
        <w:rPr>
          <w:rFonts w:ascii="Times New Roman" w:hAnsi="Times New Roman" w:cs="Times New Roman"/>
          <w:b/>
          <w:sz w:val="28"/>
          <w:szCs w:val="28"/>
        </w:rPr>
        <w:t xml:space="preserve">vs. </w:t>
      </w:r>
      <w:r w:rsidR="00146F04">
        <w:rPr>
          <w:rFonts w:ascii="Times New Roman" w:hAnsi="Times New Roman" w:cs="Times New Roman"/>
          <w:b/>
          <w:sz w:val="28"/>
          <w:szCs w:val="28"/>
        </w:rPr>
        <w:t>Minor</w:t>
      </w:r>
      <w:r w:rsidR="00146F04" w:rsidRPr="001B528F">
        <w:rPr>
          <w:rFonts w:ascii="Times New Roman" w:hAnsi="Times New Roman" w:cs="Times New Roman"/>
          <w:b/>
          <w:sz w:val="28"/>
          <w:szCs w:val="28"/>
        </w:rPr>
        <w:t xml:space="preserve"> </w:t>
      </w:r>
      <w:r w:rsidRPr="001B528F">
        <w:rPr>
          <w:rFonts w:ascii="Times New Roman" w:hAnsi="Times New Roman" w:cs="Times New Roman"/>
          <w:b/>
          <w:sz w:val="28"/>
          <w:szCs w:val="28"/>
        </w:rPr>
        <w:t>Neurological Decline after Complex Adult Spinal Deformity Surgery: A Sub-analysis of Scoli-RISK-1 Study</w:t>
      </w:r>
    </w:p>
    <w:p w14:paraId="7BDE95AF" w14:textId="77777777" w:rsidR="002B1460" w:rsidRPr="00313C16" w:rsidRDefault="002B1460" w:rsidP="00313C16">
      <w:pPr>
        <w:spacing w:after="0" w:line="480" w:lineRule="auto"/>
        <w:jc w:val="center"/>
        <w:rPr>
          <w:rFonts w:ascii="Times New Roman" w:hAnsi="Times New Roman" w:cs="Times New Roman"/>
          <w:b/>
          <w:i/>
          <w:sz w:val="28"/>
          <w:szCs w:val="28"/>
        </w:rPr>
      </w:pPr>
    </w:p>
    <w:p w14:paraId="291B809D" w14:textId="4D53E349" w:rsidR="00313C16" w:rsidRPr="008969EA" w:rsidRDefault="00313C16" w:rsidP="00313C16">
      <w:pPr>
        <w:spacing w:after="0" w:line="480" w:lineRule="auto"/>
        <w:rPr>
          <w:rFonts w:ascii="Times New Roman" w:hAnsi="Times New Roman" w:cs="Times New Roman"/>
          <w:sz w:val="24"/>
          <w:szCs w:val="24"/>
        </w:rPr>
      </w:pPr>
      <w:r w:rsidRPr="00313C16">
        <w:rPr>
          <w:rFonts w:ascii="Times New Roman" w:hAnsi="Times New Roman" w:cs="Times New Roman"/>
          <w:sz w:val="24"/>
          <w:szCs w:val="24"/>
          <w:lang w:val="en-CA"/>
        </w:rPr>
        <w:t>So Kato, MD</w:t>
      </w:r>
      <w:proofErr w:type="gramStart"/>
      <w:r w:rsidRPr="00313C16">
        <w:rPr>
          <w:rFonts w:ascii="Times New Roman" w:hAnsi="Times New Roman" w:cs="Times New Roman"/>
          <w:sz w:val="24"/>
          <w:szCs w:val="24"/>
          <w:lang w:val="en-CA"/>
        </w:rPr>
        <w:t>,</w:t>
      </w:r>
      <w:r w:rsidRPr="00313C16">
        <w:rPr>
          <w:rFonts w:ascii="Times New Roman" w:hAnsi="Times New Roman" w:cs="Times New Roman"/>
          <w:sz w:val="24"/>
          <w:szCs w:val="24"/>
          <w:vertAlign w:val="superscript"/>
          <w:lang w:val="en-CA"/>
        </w:rPr>
        <w:t>*</w:t>
      </w:r>
      <w:proofErr w:type="gramEnd"/>
      <w:r w:rsidRPr="00313C16">
        <w:rPr>
          <w:rFonts w:ascii="Times New Roman" w:hAnsi="Times New Roman" w:cs="Times New Roman"/>
          <w:sz w:val="24"/>
          <w:szCs w:val="24"/>
          <w:lang w:val="en-CA"/>
        </w:rPr>
        <w:t xml:space="preserve"> </w:t>
      </w:r>
      <w:r w:rsidR="00294FE7" w:rsidRPr="00313C16">
        <w:rPr>
          <w:rFonts w:ascii="Times New Roman" w:hAnsi="Times New Roman" w:cs="Times New Roman"/>
          <w:sz w:val="24"/>
          <w:szCs w:val="24"/>
          <w:lang w:val="en-CA"/>
        </w:rPr>
        <w:t xml:space="preserve">Michael G. </w:t>
      </w:r>
      <w:proofErr w:type="spellStart"/>
      <w:r w:rsidR="00294FE7" w:rsidRPr="00313C16">
        <w:rPr>
          <w:rFonts w:ascii="Times New Roman" w:hAnsi="Times New Roman" w:cs="Times New Roman"/>
          <w:sz w:val="24"/>
          <w:szCs w:val="24"/>
          <w:lang w:val="en-CA"/>
        </w:rPr>
        <w:t>Fehlings</w:t>
      </w:r>
      <w:proofErr w:type="spellEnd"/>
      <w:r w:rsidR="00294FE7" w:rsidRPr="00313C16">
        <w:rPr>
          <w:rFonts w:ascii="Times New Roman" w:hAnsi="Times New Roman" w:cs="Times New Roman"/>
          <w:sz w:val="24"/>
          <w:szCs w:val="24"/>
          <w:lang w:val="en-CA"/>
        </w:rPr>
        <w:t>, MD, PhD, FACS, FRCSC,</w:t>
      </w:r>
      <w:r w:rsidR="00294FE7" w:rsidRPr="00313C16">
        <w:rPr>
          <w:rFonts w:ascii="Times New Roman" w:hAnsi="Times New Roman" w:cs="Times New Roman"/>
          <w:sz w:val="24"/>
          <w:szCs w:val="24"/>
          <w:vertAlign w:val="superscript"/>
          <w:lang w:val="en-CA"/>
        </w:rPr>
        <w:t>*</w:t>
      </w:r>
      <w:r w:rsidR="00294FE7" w:rsidRPr="00313C16">
        <w:rPr>
          <w:rFonts w:ascii="Times New Roman" w:hAnsi="Times New Roman" w:cs="Times New Roman"/>
          <w:sz w:val="24"/>
          <w:szCs w:val="24"/>
          <w:lang w:val="en-CA"/>
        </w:rPr>
        <w:t xml:space="preserve"> Stephen J. Lewis, MD, MSc, FRCSC</w:t>
      </w:r>
      <w:r w:rsidR="00294FE7">
        <w:rPr>
          <w:rFonts w:ascii="Times New Roman" w:hAnsi="Times New Roman" w:cs="Times New Roman"/>
          <w:sz w:val="24"/>
          <w:szCs w:val="24"/>
          <w:lang w:val="en-CA"/>
        </w:rPr>
        <w:t>,</w:t>
      </w:r>
      <w:r w:rsidR="00294FE7" w:rsidRPr="00313C16">
        <w:rPr>
          <w:rFonts w:ascii="Times New Roman" w:hAnsi="Times New Roman" w:cs="Times New Roman"/>
          <w:sz w:val="24"/>
          <w:szCs w:val="24"/>
          <w:vertAlign w:val="superscript"/>
          <w:lang w:val="en-CA"/>
        </w:rPr>
        <w:t>*</w:t>
      </w:r>
      <w:r w:rsidR="00294FE7">
        <w:rPr>
          <w:rFonts w:ascii="Times New Roman" w:hAnsi="Times New Roman" w:cs="Times New Roman"/>
          <w:sz w:val="24"/>
          <w:szCs w:val="24"/>
          <w:vertAlign w:val="superscript"/>
          <w:lang w:val="en-CA"/>
        </w:rPr>
        <w:t xml:space="preserve"> </w:t>
      </w:r>
      <w:r w:rsidRPr="00313C16">
        <w:rPr>
          <w:rFonts w:ascii="Times New Roman" w:hAnsi="Times New Roman" w:cs="Times New Roman"/>
          <w:sz w:val="24"/>
          <w:szCs w:val="24"/>
          <w:lang w:val="en-CA"/>
        </w:rPr>
        <w:t xml:space="preserve">Lawrence G. </w:t>
      </w:r>
      <w:proofErr w:type="spellStart"/>
      <w:r w:rsidRPr="00313C16">
        <w:rPr>
          <w:rFonts w:ascii="Times New Roman" w:hAnsi="Times New Roman" w:cs="Times New Roman"/>
          <w:sz w:val="24"/>
          <w:szCs w:val="24"/>
          <w:lang w:val="en-CA"/>
        </w:rPr>
        <w:t>Lenke</w:t>
      </w:r>
      <w:proofErr w:type="spellEnd"/>
      <w:r w:rsidRPr="00313C16">
        <w:rPr>
          <w:rFonts w:ascii="Times New Roman" w:hAnsi="Times New Roman" w:cs="Times New Roman"/>
          <w:sz w:val="24"/>
          <w:szCs w:val="24"/>
          <w:lang w:val="en-CA"/>
        </w:rPr>
        <w:t>, MD,</w:t>
      </w:r>
      <w:r w:rsidRPr="00313C16">
        <w:rPr>
          <w:rFonts w:ascii="Times New Roman" w:hAnsi="Times New Roman" w:cs="Times New Roman"/>
          <w:sz w:val="24"/>
          <w:szCs w:val="24"/>
          <w:vertAlign w:val="superscript"/>
          <w:lang w:val="en-CA"/>
        </w:rPr>
        <w:t>†</w:t>
      </w:r>
      <w:r w:rsidR="00294FE7">
        <w:rPr>
          <w:rFonts w:ascii="Times New Roman" w:hAnsi="Times New Roman" w:cs="Times New Roman"/>
          <w:sz w:val="24"/>
          <w:szCs w:val="24"/>
          <w:lang w:val="en-CA"/>
        </w:rPr>
        <w:t xml:space="preserve"> </w:t>
      </w:r>
      <w:r w:rsidRPr="00313C16">
        <w:rPr>
          <w:rFonts w:ascii="Times New Roman" w:hAnsi="Times New Roman" w:cs="Times New Roman"/>
          <w:sz w:val="24"/>
          <w:szCs w:val="24"/>
          <w:lang w:val="en-CA"/>
        </w:rPr>
        <w:t xml:space="preserve">Christopher I. </w:t>
      </w:r>
      <w:proofErr w:type="spellStart"/>
      <w:r w:rsidRPr="00313C16">
        <w:rPr>
          <w:rFonts w:ascii="Times New Roman" w:hAnsi="Times New Roman" w:cs="Times New Roman"/>
          <w:sz w:val="24"/>
          <w:szCs w:val="24"/>
          <w:lang w:val="en-CA"/>
        </w:rPr>
        <w:t>Shaffrey</w:t>
      </w:r>
      <w:proofErr w:type="spellEnd"/>
      <w:r w:rsidRPr="00313C16">
        <w:rPr>
          <w:rFonts w:ascii="Times New Roman" w:hAnsi="Times New Roman" w:cs="Times New Roman"/>
          <w:sz w:val="24"/>
          <w:szCs w:val="24"/>
          <w:lang w:val="en-CA"/>
        </w:rPr>
        <w:t>,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Kenneth M.C. Cheung,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Leah </w:t>
      </w:r>
      <w:proofErr w:type="spellStart"/>
      <w:r w:rsidRPr="00313C16">
        <w:rPr>
          <w:rFonts w:ascii="Times New Roman" w:hAnsi="Times New Roman" w:cs="Times New Roman"/>
          <w:sz w:val="24"/>
          <w:szCs w:val="24"/>
          <w:lang w:val="en-CA"/>
        </w:rPr>
        <w:t>Carreon</w:t>
      </w:r>
      <w:proofErr w:type="spellEnd"/>
      <w:r w:rsidRPr="00313C16">
        <w:rPr>
          <w:rFonts w:ascii="Times New Roman" w:hAnsi="Times New Roman" w:cs="Times New Roman"/>
          <w:sz w:val="24"/>
          <w:szCs w:val="24"/>
          <w:lang w:val="en-CA"/>
        </w:rPr>
        <w:t>, MD, MSc,</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Mark B. </w:t>
      </w:r>
      <w:proofErr w:type="spellStart"/>
      <w:r w:rsidRPr="00313C16">
        <w:rPr>
          <w:rFonts w:ascii="Times New Roman" w:hAnsi="Times New Roman" w:cs="Times New Roman"/>
          <w:sz w:val="24"/>
          <w:szCs w:val="24"/>
          <w:lang w:val="en-CA"/>
        </w:rPr>
        <w:t>Dekutoski</w:t>
      </w:r>
      <w:proofErr w:type="spellEnd"/>
      <w:r w:rsidRPr="00313C16">
        <w:rPr>
          <w:rFonts w:ascii="Times New Roman" w:hAnsi="Times New Roman" w:cs="Times New Roman"/>
          <w:sz w:val="24"/>
          <w:szCs w:val="24"/>
          <w:lang w:val="en-CA"/>
        </w:rPr>
        <w:t>,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Frank J. Schwab,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w:t>
      </w:r>
      <w:proofErr w:type="spellStart"/>
      <w:r w:rsidRPr="00313C16">
        <w:rPr>
          <w:rFonts w:ascii="Times New Roman" w:hAnsi="Times New Roman" w:cs="Times New Roman"/>
          <w:sz w:val="24"/>
          <w:szCs w:val="24"/>
          <w:lang w:val="en-CA"/>
        </w:rPr>
        <w:t>Oheneba</w:t>
      </w:r>
      <w:proofErr w:type="spellEnd"/>
      <w:r w:rsidRPr="00313C16">
        <w:rPr>
          <w:rFonts w:ascii="Times New Roman" w:hAnsi="Times New Roman" w:cs="Times New Roman"/>
          <w:sz w:val="24"/>
          <w:szCs w:val="24"/>
          <w:lang w:val="en-CA"/>
        </w:rPr>
        <w:t xml:space="preserve"> </w:t>
      </w:r>
      <w:proofErr w:type="spellStart"/>
      <w:r w:rsidRPr="00313C16">
        <w:rPr>
          <w:rFonts w:ascii="Times New Roman" w:hAnsi="Times New Roman" w:cs="Times New Roman"/>
          <w:sz w:val="24"/>
          <w:szCs w:val="24"/>
          <w:lang w:val="en-CA"/>
        </w:rPr>
        <w:t>Boachie-Adjei</w:t>
      </w:r>
      <w:proofErr w:type="spellEnd"/>
      <w:r w:rsidRPr="00313C16">
        <w:rPr>
          <w:rFonts w:ascii="Times New Roman" w:hAnsi="Times New Roman" w:cs="Times New Roman"/>
          <w:sz w:val="24"/>
          <w:szCs w:val="24"/>
          <w:lang w:val="en-CA"/>
        </w:rPr>
        <w:t>,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w:t>
      </w:r>
      <w:proofErr w:type="spellStart"/>
      <w:r w:rsidRPr="00313C16">
        <w:rPr>
          <w:rFonts w:ascii="Times New Roman" w:hAnsi="Times New Roman" w:cs="Times New Roman"/>
          <w:sz w:val="24"/>
          <w:szCs w:val="24"/>
          <w:lang w:val="en-CA"/>
        </w:rPr>
        <w:t>Khaled</w:t>
      </w:r>
      <w:proofErr w:type="spellEnd"/>
      <w:r w:rsidRPr="00313C16">
        <w:rPr>
          <w:rFonts w:ascii="Times New Roman" w:hAnsi="Times New Roman" w:cs="Times New Roman"/>
          <w:sz w:val="24"/>
          <w:szCs w:val="24"/>
          <w:lang w:val="en-CA"/>
        </w:rPr>
        <w:t xml:space="preserve"> M. </w:t>
      </w:r>
      <w:proofErr w:type="spellStart"/>
      <w:r w:rsidRPr="00313C16">
        <w:rPr>
          <w:rFonts w:ascii="Times New Roman" w:hAnsi="Times New Roman" w:cs="Times New Roman"/>
          <w:sz w:val="24"/>
          <w:szCs w:val="24"/>
          <w:lang w:val="en-CA"/>
        </w:rPr>
        <w:t>Kebaish</w:t>
      </w:r>
      <w:proofErr w:type="spellEnd"/>
      <w:r w:rsidRPr="00313C16">
        <w:rPr>
          <w:rFonts w:ascii="Times New Roman" w:hAnsi="Times New Roman" w:cs="Times New Roman"/>
          <w:sz w:val="24"/>
          <w:szCs w:val="24"/>
          <w:lang w:val="en-CA"/>
        </w:rPr>
        <w:t>,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Christopher P. Ames,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Yong </w:t>
      </w:r>
      <w:proofErr w:type="spellStart"/>
      <w:r w:rsidRPr="00313C16">
        <w:rPr>
          <w:rFonts w:ascii="Times New Roman" w:hAnsi="Times New Roman" w:cs="Times New Roman"/>
          <w:sz w:val="24"/>
          <w:szCs w:val="24"/>
          <w:lang w:val="en-CA"/>
        </w:rPr>
        <w:t>Qiu</w:t>
      </w:r>
      <w:proofErr w:type="spellEnd"/>
      <w:r w:rsidRPr="00313C16">
        <w:rPr>
          <w:rFonts w:ascii="Times New Roman" w:hAnsi="Times New Roman" w:cs="Times New Roman"/>
          <w:sz w:val="24"/>
          <w:szCs w:val="24"/>
          <w:lang w:val="en-CA"/>
        </w:rPr>
        <w:t>,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Yukihiro Matsuyama,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Benny T. Dahl,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w:t>
      </w:r>
      <w:proofErr w:type="spellStart"/>
      <w:r w:rsidRPr="00313C16">
        <w:rPr>
          <w:rFonts w:ascii="Times New Roman" w:hAnsi="Times New Roman" w:cs="Times New Roman"/>
          <w:sz w:val="24"/>
          <w:szCs w:val="24"/>
          <w:lang w:val="en-CA"/>
        </w:rPr>
        <w:t>Hossein</w:t>
      </w:r>
      <w:proofErr w:type="spellEnd"/>
      <w:r w:rsidRPr="00313C16">
        <w:rPr>
          <w:rFonts w:ascii="Times New Roman" w:hAnsi="Times New Roman" w:cs="Times New Roman"/>
          <w:sz w:val="24"/>
          <w:szCs w:val="24"/>
          <w:lang w:val="en-CA"/>
        </w:rPr>
        <w:t xml:space="preserve"> </w:t>
      </w:r>
      <w:proofErr w:type="spellStart"/>
      <w:r w:rsidRPr="00313C16">
        <w:rPr>
          <w:rFonts w:ascii="Times New Roman" w:hAnsi="Times New Roman" w:cs="Times New Roman"/>
          <w:sz w:val="24"/>
          <w:szCs w:val="24"/>
          <w:lang w:val="en-CA"/>
        </w:rPr>
        <w:t>Mehdian</w:t>
      </w:r>
      <w:proofErr w:type="spellEnd"/>
      <w:r w:rsidRPr="00313C16">
        <w:rPr>
          <w:rFonts w:ascii="Times New Roman" w:hAnsi="Times New Roman" w:cs="Times New Roman"/>
          <w:sz w:val="24"/>
          <w:szCs w:val="24"/>
          <w:lang w:val="en-CA"/>
        </w:rPr>
        <w:t>, MD,</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 </w:t>
      </w:r>
      <w:proofErr w:type="spellStart"/>
      <w:r w:rsidRPr="00313C16">
        <w:rPr>
          <w:rFonts w:ascii="Times New Roman" w:hAnsi="Times New Roman" w:cs="Times New Roman"/>
          <w:sz w:val="24"/>
          <w:szCs w:val="24"/>
          <w:lang w:val="en-CA"/>
        </w:rPr>
        <w:t>Ferran</w:t>
      </w:r>
      <w:proofErr w:type="spellEnd"/>
      <w:r w:rsidRPr="00313C16">
        <w:rPr>
          <w:rFonts w:ascii="Times New Roman" w:hAnsi="Times New Roman" w:cs="Times New Roman"/>
          <w:sz w:val="24"/>
          <w:szCs w:val="24"/>
          <w:lang w:val="en-CA"/>
        </w:rPr>
        <w:t xml:space="preserve"> </w:t>
      </w:r>
      <w:proofErr w:type="spellStart"/>
      <w:r w:rsidRPr="00313C16">
        <w:rPr>
          <w:rFonts w:ascii="Times New Roman" w:hAnsi="Times New Roman" w:cs="Times New Roman"/>
          <w:sz w:val="24"/>
          <w:szCs w:val="24"/>
          <w:lang w:val="en-CA"/>
        </w:rPr>
        <w:t>Pellisé</w:t>
      </w:r>
      <w:proofErr w:type="spellEnd"/>
      <w:r w:rsidRPr="00313C16">
        <w:rPr>
          <w:rFonts w:ascii="Times New Roman" w:hAnsi="Times New Roman" w:cs="Times New Roman"/>
          <w:sz w:val="24"/>
          <w:szCs w:val="24"/>
          <w:lang w:val="en-CA"/>
        </w:rPr>
        <w:t>, MD,</w:t>
      </w:r>
      <w:r w:rsidRPr="00313C16">
        <w:rPr>
          <w:rFonts w:ascii="Times New Roman" w:hAnsi="Times New Roman" w:cs="Times New Roman"/>
          <w:sz w:val="24"/>
          <w:szCs w:val="24"/>
          <w:vertAlign w:val="superscript"/>
          <w:lang w:val="en-CA"/>
        </w:rPr>
        <w:t>§§§</w:t>
      </w:r>
      <w:r w:rsidR="0094626D">
        <w:rPr>
          <w:rFonts w:ascii="Times New Roman" w:hAnsi="Times New Roman" w:cs="Times New Roman"/>
          <w:sz w:val="24"/>
          <w:szCs w:val="24"/>
          <w:vertAlign w:val="superscript"/>
          <w:lang w:eastAsia="ja-JP"/>
        </w:rPr>
        <w:t xml:space="preserve"> </w:t>
      </w:r>
      <w:proofErr w:type="spellStart"/>
      <w:r w:rsidRPr="00313C16">
        <w:rPr>
          <w:rFonts w:ascii="Times New Roman" w:hAnsi="Times New Roman" w:cs="Times New Roman"/>
          <w:sz w:val="24"/>
          <w:szCs w:val="24"/>
          <w:lang w:val="en-CA"/>
        </w:rPr>
        <w:t>Sigurd</w:t>
      </w:r>
      <w:proofErr w:type="spellEnd"/>
      <w:r w:rsidRPr="00313C16">
        <w:rPr>
          <w:rFonts w:ascii="Times New Roman" w:hAnsi="Times New Roman" w:cs="Times New Roman"/>
          <w:sz w:val="24"/>
          <w:szCs w:val="24"/>
          <w:lang w:val="en-CA"/>
        </w:rPr>
        <w:t xml:space="preserve"> H. </w:t>
      </w:r>
      <w:proofErr w:type="spellStart"/>
      <w:r w:rsidRPr="00313C16">
        <w:rPr>
          <w:rFonts w:ascii="Times New Roman" w:hAnsi="Times New Roman" w:cs="Times New Roman"/>
          <w:sz w:val="24"/>
          <w:szCs w:val="24"/>
          <w:lang w:val="en-CA"/>
        </w:rPr>
        <w:t>Berven</w:t>
      </w:r>
      <w:proofErr w:type="spellEnd"/>
      <w:r w:rsidRPr="00313C16">
        <w:rPr>
          <w:rFonts w:ascii="Times New Roman" w:hAnsi="Times New Roman" w:cs="Times New Roman"/>
          <w:sz w:val="24"/>
          <w:szCs w:val="24"/>
          <w:lang w:val="en-CA"/>
        </w:rPr>
        <w:t>, MD</w:t>
      </w:r>
      <w:r w:rsidR="0094626D" w:rsidRPr="00313C16">
        <w:rPr>
          <w:rFonts w:ascii="Times New Roman" w:hAnsi="Times New Roman" w:cs="Times New Roman"/>
          <w:sz w:val="24"/>
          <w:szCs w:val="24"/>
          <w:vertAlign w:val="superscript"/>
          <w:lang w:val="en-CA"/>
        </w:rPr>
        <w:t>§§</w:t>
      </w:r>
    </w:p>
    <w:p w14:paraId="1F21DDBB" w14:textId="77777777" w:rsidR="00313C16" w:rsidRPr="00313C16" w:rsidRDefault="00313C16" w:rsidP="00313C16">
      <w:pPr>
        <w:spacing w:after="0" w:line="480" w:lineRule="auto"/>
        <w:rPr>
          <w:rFonts w:ascii="Times New Roman" w:hAnsi="Times New Roman" w:cs="Times New Roman"/>
          <w:b/>
          <w:sz w:val="24"/>
          <w:szCs w:val="24"/>
          <w:lang w:val="en-CA"/>
        </w:rPr>
      </w:pPr>
    </w:p>
    <w:p w14:paraId="7144087A" w14:textId="6A774900" w:rsidR="00313C16" w:rsidRPr="00313C16" w:rsidRDefault="00313C16" w:rsidP="00313C16">
      <w:pPr>
        <w:spacing w:after="0" w:line="480" w:lineRule="auto"/>
        <w:rPr>
          <w:rFonts w:ascii="Times New Roman" w:hAnsi="Times New Roman" w:cs="Times New Roman"/>
          <w:sz w:val="24"/>
          <w:szCs w:val="24"/>
          <w:lang w:val="en-CA"/>
        </w:rPr>
      </w:pPr>
      <w:r w:rsidRPr="00313C16">
        <w:rPr>
          <w:rFonts w:ascii="Times New Roman" w:hAnsi="Times New Roman" w:cs="Times New Roman"/>
          <w:sz w:val="24"/>
          <w:szCs w:val="24"/>
          <w:lang w:val="en-CA"/>
        </w:rPr>
        <w:t xml:space="preserve">From the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University of Toronto </w:t>
      </w:r>
      <w:r w:rsidR="004B1A72">
        <w:rPr>
          <w:rFonts w:ascii="Times New Roman" w:hAnsi="Times New Roman" w:cs="Times New Roman"/>
          <w:sz w:val="24"/>
          <w:szCs w:val="24"/>
          <w:lang w:val="en-CA"/>
        </w:rPr>
        <w:t xml:space="preserve">Spine Program </w:t>
      </w:r>
      <w:r w:rsidRPr="00313C16">
        <w:rPr>
          <w:rFonts w:ascii="Times New Roman" w:hAnsi="Times New Roman" w:cs="Times New Roman"/>
          <w:sz w:val="24"/>
          <w:szCs w:val="24"/>
          <w:lang w:val="en-CA"/>
        </w:rPr>
        <w:t xml:space="preserve">and Toronto Western Hospital, Toronto, </w:t>
      </w:r>
      <w:r w:rsidR="004655B0" w:rsidRPr="00313C16">
        <w:rPr>
          <w:rFonts w:ascii="Times New Roman" w:hAnsi="Times New Roman" w:cs="Times New Roman"/>
          <w:sz w:val="24"/>
          <w:szCs w:val="24"/>
          <w:lang w:val="en-CA"/>
        </w:rPr>
        <w:t>Ontario</w:t>
      </w:r>
      <w:r w:rsidRPr="00313C16">
        <w:rPr>
          <w:rFonts w:ascii="Times New Roman" w:hAnsi="Times New Roman" w:cs="Times New Roman"/>
          <w:sz w:val="24"/>
          <w:szCs w:val="24"/>
          <w:lang w:val="en-CA"/>
        </w:rPr>
        <w:t xml:space="preserve">, Canada;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Columbia University College of Physicians and Surgeons, New York, NY, USA;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University of Virginia, Charlottesville, VA, USA;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The University of Hong Kong, Hong Kong, People’s Republic of China;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Norton Leatherman Spine Center, Louisville, KY, USA;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The CORE Institute, Sun City, West, AZ, USA;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Hospital for Special Surgery, New York, NY, USA;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The FOCOS Hospital, </w:t>
      </w:r>
      <w:proofErr w:type="spellStart"/>
      <w:r w:rsidRPr="00313C16">
        <w:rPr>
          <w:rFonts w:ascii="Times New Roman" w:hAnsi="Times New Roman" w:cs="Times New Roman"/>
          <w:sz w:val="24"/>
          <w:szCs w:val="24"/>
          <w:lang w:val="en-CA"/>
        </w:rPr>
        <w:t>Pantang</w:t>
      </w:r>
      <w:proofErr w:type="spellEnd"/>
      <w:r w:rsidRPr="00313C16">
        <w:rPr>
          <w:rFonts w:ascii="Times New Roman" w:hAnsi="Times New Roman" w:cs="Times New Roman"/>
          <w:sz w:val="24"/>
          <w:szCs w:val="24"/>
          <w:lang w:val="en-CA"/>
        </w:rPr>
        <w:t xml:space="preserve"> West, Republic of Ghana;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Johns Hopkins University, Baltimore, MD, USA;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University of California San Francisco, San Francisco, CA, USA;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Affiliated Drum Tower Hospital of Nanjing University Medical School, Nanjing, China;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Hamamatsu University School of Medicine, Hamamatsu, Shizuoka, Japan; </w:t>
      </w:r>
      <w:r w:rsidRPr="00313C16">
        <w:rPr>
          <w:rFonts w:ascii="Times New Roman" w:hAnsi="Times New Roman" w:cs="Times New Roman"/>
          <w:sz w:val="24"/>
          <w:szCs w:val="24"/>
          <w:vertAlign w:val="superscript"/>
          <w:lang w:val="en-CA"/>
        </w:rPr>
        <w:t>***</w:t>
      </w:r>
      <w:proofErr w:type="spellStart"/>
      <w:r w:rsidRPr="00313C16">
        <w:rPr>
          <w:rFonts w:ascii="Times New Roman" w:hAnsi="Times New Roman" w:cs="Times New Roman"/>
          <w:sz w:val="24"/>
          <w:szCs w:val="24"/>
          <w:lang w:val="en-CA"/>
        </w:rPr>
        <w:t>Rigshospitalet</w:t>
      </w:r>
      <w:proofErr w:type="spellEnd"/>
      <w:r w:rsidRPr="00313C16">
        <w:rPr>
          <w:rFonts w:ascii="Times New Roman" w:hAnsi="Times New Roman" w:cs="Times New Roman"/>
          <w:sz w:val="24"/>
          <w:szCs w:val="24"/>
          <w:lang w:val="en-CA"/>
        </w:rPr>
        <w:t>, National University of Denmark, Copenhagen, Denmark</w:t>
      </w:r>
      <w:r w:rsidR="004655B0">
        <w:rPr>
          <w:rFonts w:ascii="Times New Roman" w:hAnsi="Times New Roman" w:cs="Times New Roman"/>
          <w:sz w:val="24"/>
          <w:szCs w:val="24"/>
          <w:lang w:val="en-CA"/>
        </w:rPr>
        <w:t xml:space="preserve"> and Texas Children’s Hospital, Houston, TX, USA</w:t>
      </w:r>
      <w:r w:rsidRPr="00313C16">
        <w:rPr>
          <w:rFonts w:ascii="Times New Roman" w:hAnsi="Times New Roman" w:cs="Times New Roman"/>
          <w:sz w:val="24"/>
          <w:szCs w:val="24"/>
          <w:lang w:val="en-CA"/>
        </w:rPr>
        <w:t xml:space="preserve">;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University Hospital, Queen’s Medical Centre, </w:t>
      </w:r>
      <w:r w:rsidR="003D6408">
        <w:rPr>
          <w:rFonts w:ascii="Times New Roman" w:hAnsi="Times New Roman" w:cs="Times New Roman"/>
          <w:sz w:val="24"/>
          <w:szCs w:val="24"/>
          <w:lang w:val="en-CA"/>
        </w:rPr>
        <w:t>Nottingham</w:t>
      </w:r>
      <w:r w:rsidRPr="00313C16">
        <w:rPr>
          <w:rFonts w:ascii="Times New Roman" w:hAnsi="Times New Roman" w:cs="Times New Roman"/>
          <w:sz w:val="24"/>
          <w:szCs w:val="24"/>
          <w:lang w:val="en-CA"/>
        </w:rPr>
        <w:t xml:space="preserve">, UK; and </w:t>
      </w:r>
      <w:r w:rsidRPr="00313C16">
        <w:rPr>
          <w:rFonts w:ascii="Times New Roman" w:hAnsi="Times New Roman" w:cs="Times New Roman"/>
          <w:sz w:val="24"/>
          <w:szCs w:val="24"/>
          <w:vertAlign w:val="superscript"/>
          <w:lang w:val="en-CA"/>
        </w:rPr>
        <w:t>§§§</w:t>
      </w:r>
      <w:r w:rsidRPr="00313C16">
        <w:rPr>
          <w:rFonts w:ascii="Times New Roman" w:hAnsi="Times New Roman" w:cs="Times New Roman"/>
          <w:sz w:val="24"/>
          <w:szCs w:val="24"/>
          <w:lang w:val="en-CA"/>
        </w:rPr>
        <w:t xml:space="preserve">Hospital </w:t>
      </w:r>
      <w:proofErr w:type="spellStart"/>
      <w:r w:rsidRPr="00313C16">
        <w:rPr>
          <w:rFonts w:ascii="Times New Roman" w:hAnsi="Times New Roman" w:cs="Times New Roman"/>
          <w:sz w:val="24"/>
          <w:szCs w:val="24"/>
          <w:lang w:val="en-CA"/>
        </w:rPr>
        <w:t>Universitari</w:t>
      </w:r>
      <w:proofErr w:type="spellEnd"/>
      <w:r w:rsidRPr="00313C16">
        <w:rPr>
          <w:rFonts w:ascii="Times New Roman" w:hAnsi="Times New Roman" w:cs="Times New Roman"/>
          <w:sz w:val="24"/>
          <w:szCs w:val="24"/>
          <w:lang w:val="en-CA"/>
        </w:rPr>
        <w:t xml:space="preserve"> </w:t>
      </w:r>
      <w:proofErr w:type="spellStart"/>
      <w:r w:rsidRPr="00313C16">
        <w:rPr>
          <w:rFonts w:ascii="Times New Roman" w:hAnsi="Times New Roman" w:cs="Times New Roman"/>
          <w:sz w:val="24"/>
          <w:szCs w:val="24"/>
          <w:lang w:val="en-CA"/>
        </w:rPr>
        <w:t>Vall</w:t>
      </w:r>
      <w:proofErr w:type="spellEnd"/>
      <w:r w:rsidRPr="00313C16">
        <w:rPr>
          <w:rFonts w:ascii="Times New Roman" w:hAnsi="Times New Roman" w:cs="Times New Roman"/>
          <w:sz w:val="24"/>
          <w:szCs w:val="24"/>
          <w:lang w:val="en-CA"/>
        </w:rPr>
        <w:t xml:space="preserve"> </w:t>
      </w:r>
      <w:proofErr w:type="spellStart"/>
      <w:r w:rsidRPr="00313C16">
        <w:rPr>
          <w:rFonts w:ascii="Times New Roman" w:hAnsi="Times New Roman" w:cs="Times New Roman"/>
          <w:sz w:val="24"/>
          <w:szCs w:val="24"/>
          <w:lang w:val="en-CA"/>
        </w:rPr>
        <w:t>d’Hebron</w:t>
      </w:r>
      <w:proofErr w:type="spellEnd"/>
      <w:r w:rsidRPr="00313C16">
        <w:rPr>
          <w:rFonts w:ascii="Times New Roman" w:hAnsi="Times New Roman" w:cs="Times New Roman"/>
          <w:sz w:val="24"/>
          <w:szCs w:val="24"/>
          <w:lang w:val="en-CA"/>
        </w:rPr>
        <w:t>, Barcelona, Spain.</w:t>
      </w:r>
    </w:p>
    <w:p w14:paraId="5A061D57" w14:textId="77777777" w:rsidR="00313C16" w:rsidRPr="00313C16" w:rsidRDefault="00313C16" w:rsidP="00313C16">
      <w:pPr>
        <w:spacing w:after="0" w:line="480" w:lineRule="auto"/>
        <w:rPr>
          <w:rFonts w:ascii="Times New Roman" w:hAnsi="Times New Roman" w:cs="Times New Roman"/>
          <w:sz w:val="24"/>
          <w:szCs w:val="24"/>
          <w:lang w:val="en-CA"/>
        </w:rPr>
      </w:pPr>
    </w:p>
    <w:p w14:paraId="37A07789" w14:textId="77777777" w:rsidR="00313C16" w:rsidRPr="00313C16" w:rsidRDefault="00313C16" w:rsidP="00313C16">
      <w:pPr>
        <w:spacing w:after="0" w:line="480" w:lineRule="auto"/>
        <w:rPr>
          <w:rFonts w:ascii="Times New Roman" w:hAnsi="Times New Roman" w:cs="Times New Roman"/>
          <w:sz w:val="24"/>
          <w:szCs w:val="24"/>
          <w:lang w:val="en-CA"/>
        </w:rPr>
      </w:pPr>
      <w:r w:rsidRPr="00313C16">
        <w:rPr>
          <w:rFonts w:ascii="Times New Roman" w:hAnsi="Times New Roman" w:cs="Times New Roman"/>
          <w:sz w:val="24"/>
          <w:szCs w:val="24"/>
          <w:lang w:val="en-CA"/>
        </w:rPr>
        <w:t>The manuscript submitted does not contain information about medical device(s)/drug(s).</w:t>
      </w:r>
    </w:p>
    <w:p w14:paraId="22168FF3" w14:textId="2F7C71AC" w:rsidR="00313C16" w:rsidRPr="00313C16" w:rsidRDefault="00313C16" w:rsidP="00313C16">
      <w:pPr>
        <w:spacing w:after="0" w:line="480" w:lineRule="auto"/>
        <w:rPr>
          <w:rFonts w:ascii="Times New Roman" w:hAnsi="Times New Roman" w:cs="Times New Roman"/>
          <w:sz w:val="24"/>
          <w:szCs w:val="24"/>
          <w:lang w:val="en-CA"/>
        </w:rPr>
      </w:pPr>
      <w:r w:rsidRPr="00313C16">
        <w:rPr>
          <w:rFonts w:ascii="Times New Roman" w:hAnsi="Times New Roman" w:cs="Times New Roman"/>
          <w:sz w:val="24"/>
          <w:szCs w:val="24"/>
          <w:lang w:val="en-CA"/>
        </w:rPr>
        <w:t xml:space="preserve">The Scoliosis Research Society (SRS) and </w:t>
      </w:r>
      <w:proofErr w:type="spellStart"/>
      <w:r w:rsidRPr="00313C16">
        <w:rPr>
          <w:rFonts w:ascii="Times New Roman" w:hAnsi="Times New Roman" w:cs="Times New Roman"/>
          <w:sz w:val="24"/>
          <w:szCs w:val="24"/>
          <w:lang w:val="en-CA"/>
        </w:rPr>
        <w:t>AOSpine</w:t>
      </w:r>
      <w:proofErr w:type="spellEnd"/>
      <w:r w:rsidRPr="00313C16">
        <w:rPr>
          <w:rFonts w:ascii="Times New Roman" w:hAnsi="Times New Roman" w:cs="Times New Roman"/>
          <w:sz w:val="24"/>
          <w:szCs w:val="24"/>
          <w:lang w:val="en-CA"/>
        </w:rPr>
        <w:t xml:space="preserve"> International, both </w:t>
      </w:r>
      <w:proofErr w:type="spellStart"/>
      <w:r w:rsidRPr="00313C16">
        <w:rPr>
          <w:rFonts w:ascii="Times New Roman" w:hAnsi="Times New Roman" w:cs="Times New Roman"/>
          <w:sz w:val="24"/>
          <w:szCs w:val="24"/>
          <w:lang w:val="en-CA"/>
        </w:rPr>
        <w:t>nonprofit</w:t>
      </w:r>
      <w:proofErr w:type="spellEnd"/>
      <w:r w:rsidRPr="00313C16">
        <w:rPr>
          <w:rFonts w:ascii="Times New Roman" w:hAnsi="Times New Roman" w:cs="Times New Roman"/>
          <w:sz w:val="24"/>
          <w:szCs w:val="24"/>
          <w:lang w:val="en-CA"/>
        </w:rPr>
        <w:t xml:space="preserve"> organizations, Norton Healthcare, Louisville, KY, USA </w:t>
      </w:r>
      <w:r w:rsidR="008A5A1B">
        <w:rPr>
          <w:rFonts w:ascii="Times New Roman" w:hAnsi="Times New Roman" w:cs="Times New Roman"/>
          <w:sz w:val="24"/>
          <w:szCs w:val="24"/>
          <w:lang w:val="en-CA"/>
        </w:rPr>
        <w:t xml:space="preserve">provided </w:t>
      </w:r>
      <w:r w:rsidRPr="00313C16">
        <w:rPr>
          <w:rFonts w:ascii="Times New Roman" w:hAnsi="Times New Roman" w:cs="Times New Roman"/>
          <w:sz w:val="24"/>
          <w:szCs w:val="24"/>
          <w:lang w:val="en-CA"/>
        </w:rPr>
        <w:t>funds in support of this work.</w:t>
      </w:r>
    </w:p>
    <w:p w14:paraId="569D1433" w14:textId="77777777" w:rsidR="00313C16" w:rsidRPr="00313C16" w:rsidRDefault="00313C16" w:rsidP="00313C16">
      <w:pPr>
        <w:spacing w:after="0" w:line="480" w:lineRule="auto"/>
        <w:rPr>
          <w:rFonts w:ascii="Times New Roman" w:hAnsi="Times New Roman" w:cs="Times New Roman"/>
          <w:sz w:val="24"/>
          <w:szCs w:val="24"/>
          <w:lang w:val="en-CA"/>
        </w:rPr>
      </w:pPr>
      <w:r w:rsidRPr="00313C16">
        <w:rPr>
          <w:rFonts w:ascii="Times New Roman" w:hAnsi="Times New Roman" w:cs="Times New Roman"/>
          <w:sz w:val="24"/>
          <w:szCs w:val="24"/>
          <w:lang w:val="en-CA"/>
        </w:rPr>
        <w:t>Relevant financial activities outside the submitted work: board membership, consultancy, employment, expert testimony, grants, payment for lectures, patents, royalties, stocks, travel/accommodations/meeting expenses.</w:t>
      </w:r>
    </w:p>
    <w:p w14:paraId="631CC7D6" w14:textId="77777777" w:rsidR="00313C16" w:rsidRPr="00313C16" w:rsidRDefault="00313C16" w:rsidP="00313C16">
      <w:pPr>
        <w:spacing w:after="0" w:line="480" w:lineRule="auto"/>
        <w:rPr>
          <w:rFonts w:ascii="Times New Roman" w:hAnsi="Times New Roman" w:cs="Times New Roman"/>
          <w:sz w:val="24"/>
          <w:szCs w:val="24"/>
          <w:lang w:val="en-CA"/>
        </w:rPr>
      </w:pPr>
    </w:p>
    <w:p w14:paraId="622B3861" w14:textId="77777777" w:rsidR="00313C16" w:rsidRPr="00313C16" w:rsidRDefault="00313C16" w:rsidP="00313C16">
      <w:pPr>
        <w:spacing w:after="0" w:line="480" w:lineRule="auto"/>
        <w:rPr>
          <w:rFonts w:ascii="Times New Roman" w:hAnsi="Times New Roman" w:cs="Times New Roman"/>
          <w:sz w:val="24"/>
          <w:szCs w:val="24"/>
          <w:lang w:val="en-CA"/>
        </w:rPr>
      </w:pPr>
      <w:r w:rsidRPr="00313C16">
        <w:rPr>
          <w:rFonts w:ascii="Times New Roman" w:hAnsi="Times New Roman" w:cs="Times New Roman"/>
          <w:sz w:val="24"/>
          <w:szCs w:val="24"/>
          <w:lang w:val="en-CA"/>
        </w:rPr>
        <w:t xml:space="preserve">Address correspondence and reprint requests to Michael G </w:t>
      </w:r>
      <w:proofErr w:type="spellStart"/>
      <w:r w:rsidRPr="00313C16">
        <w:rPr>
          <w:rFonts w:ascii="Times New Roman" w:hAnsi="Times New Roman" w:cs="Times New Roman"/>
          <w:sz w:val="24"/>
          <w:szCs w:val="24"/>
          <w:lang w:val="en-CA"/>
        </w:rPr>
        <w:t>Fehlings</w:t>
      </w:r>
      <w:proofErr w:type="spellEnd"/>
      <w:r w:rsidRPr="00313C16">
        <w:rPr>
          <w:rFonts w:ascii="Times New Roman" w:hAnsi="Times New Roman" w:cs="Times New Roman"/>
          <w:sz w:val="24"/>
          <w:szCs w:val="24"/>
          <w:lang w:val="en-CA"/>
        </w:rPr>
        <w:t xml:space="preserve">, MD, PhD, FACS, FRCSC, </w:t>
      </w:r>
    </w:p>
    <w:p w14:paraId="2F1EC0B3" w14:textId="77777777" w:rsidR="00313C16" w:rsidRPr="00313C16" w:rsidRDefault="00313C16" w:rsidP="00313C16">
      <w:pPr>
        <w:spacing w:after="0" w:line="480" w:lineRule="auto"/>
        <w:rPr>
          <w:rFonts w:ascii="Times New Roman" w:hAnsi="Times New Roman" w:cs="Times New Roman"/>
          <w:bCs/>
          <w:sz w:val="24"/>
          <w:szCs w:val="24"/>
          <w:lang w:val="en-CA"/>
        </w:rPr>
      </w:pPr>
      <w:r w:rsidRPr="00313C16">
        <w:rPr>
          <w:rFonts w:ascii="Times New Roman" w:hAnsi="Times New Roman" w:cs="Times New Roman"/>
          <w:sz w:val="24"/>
          <w:szCs w:val="24"/>
          <w:lang w:val="en-CA"/>
        </w:rPr>
        <w:t xml:space="preserve">Toronto Western Hospital, University Health Network, </w:t>
      </w:r>
      <w:r w:rsidRPr="00313C16">
        <w:rPr>
          <w:rFonts w:ascii="Times New Roman" w:hAnsi="Times New Roman" w:cs="Times New Roman"/>
          <w:bCs/>
          <w:sz w:val="24"/>
          <w:szCs w:val="24"/>
          <w:lang w:val="en-CA"/>
        </w:rPr>
        <w:t>Division of Neurosurgery, Toronto Western Hospital, 399 Bathurst St. 4WW-449, Toronto, Ontario, Canada M5T 2S8</w:t>
      </w:r>
    </w:p>
    <w:p w14:paraId="49D3563D" w14:textId="77777777" w:rsidR="00313C16" w:rsidRPr="00313C16" w:rsidRDefault="00313C16" w:rsidP="00313C16">
      <w:pPr>
        <w:spacing w:after="0" w:line="480" w:lineRule="auto"/>
        <w:rPr>
          <w:rFonts w:ascii="Times New Roman" w:hAnsi="Times New Roman" w:cs="Times New Roman"/>
          <w:bCs/>
          <w:sz w:val="24"/>
          <w:szCs w:val="24"/>
          <w:lang w:val="en-CA"/>
        </w:rPr>
      </w:pPr>
      <w:r w:rsidRPr="00313C16">
        <w:rPr>
          <w:rFonts w:ascii="Times New Roman" w:hAnsi="Times New Roman" w:cs="Times New Roman"/>
          <w:bCs/>
          <w:sz w:val="24"/>
          <w:szCs w:val="24"/>
          <w:lang w:val="en-CA"/>
        </w:rPr>
        <w:t xml:space="preserve">Tel: +1-416-603-5072, Fax: +1-416-603-5298, E-mail: </w:t>
      </w:r>
      <w:hyperlink r:id="rId9" w:history="1">
        <w:r w:rsidRPr="00313C16">
          <w:rPr>
            <w:rStyle w:val="af1"/>
            <w:rFonts w:ascii="Times New Roman" w:hAnsi="Times New Roman" w:cs="Times New Roman"/>
            <w:bCs/>
            <w:sz w:val="24"/>
            <w:szCs w:val="24"/>
            <w:lang w:val="en-CA"/>
          </w:rPr>
          <w:t>michael.fehlings@uhn.ca</w:t>
        </w:r>
      </w:hyperlink>
    </w:p>
    <w:p w14:paraId="4BA03960" w14:textId="77777777" w:rsidR="00313C16" w:rsidRPr="00313C16" w:rsidRDefault="00313C16" w:rsidP="00313C16">
      <w:pPr>
        <w:spacing w:after="0" w:line="480" w:lineRule="auto"/>
        <w:rPr>
          <w:rFonts w:ascii="Times New Roman" w:hAnsi="Times New Roman" w:cs="Times New Roman"/>
          <w:bCs/>
          <w:sz w:val="24"/>
          <w:szCs w:val="24"/>
          <w:lang w:val="en-CA"/>
        </w:rPr>
      </w:pPr>
    </w:p>
    <w:p w14:paraId="5CC60232" w14:textId="77777777" w:rsidR="00313C16" w:rsidRPr="00313C16" w:rsidRDefault="00313C16" w:rsidP="00313C16">
      <w:pPr>
        <w:spacing w:after="0" w:line="480" w:lineRule="auto"/>
        <w:rPr>
          <w:rFonts w:ascii="Times New Roman" w:hAnsi="Times New Roman" w:cs="Times New Roman"/>
          <w:sz w:val="24"/>
          <w:szCs w:val="24"/>
          <w:lang w:val="en-CA"/>
        </w:rPr>
      </w:pPr>
      <w:r w:rsidRPr="00313C16">
        <w:rPr>
          <w:rFonts w:ascii="Times New Roman" w:hAnsi="Times New Roman" w:cs="Times New Roman"/>
          <w:sz w:val="24"/>
          <w:szCs w:val="24"/>
          <w:lang w:val="en-CA"/>
        </w:rPr>
        <w:t>Ethical approvals (IRB/REB/EC) were obtained at each participating center for this study.</w:t>
      </w:r>
    </w:p>
    <w:p w14:paraId="334F2EB4" w14:textId="77777777" w:rsidR="00313C16" w:rsidRPr="00313C16" w:rsidRDefault="00313C16" w:rsidP="00313C16">
      <w:pPr>
        <w:spacing w:after="0" w:line="480" w:lineRule="auto"/>
        <w:rPr>
          <w:rFonts w:ascii="Times New Roman" w:hAnsi="Times New Roman" w:cs="Times New Roman"/>
          <w:sz w:val="24"/>
          <w:szCs w:val="24"/>
          <w:lang w:val="en-CA"/>
        </w:rPr>
      </w:pPr>
      <w:r w:rsidRPr="00313C16">
        <w:rPr>
          <w:rFonts w:ascii="Times New Roman" w:hAnsi="Times New Roman" w:cs="Times New Roman"/>
          <w:sz w:val="24"/>
          <w:szCs w:val="24"/>
          <w:lang w:val="en-CA"/>
        </w:rPr>
        <w:br w:type="page"/>
      </w:r>
    </w:p>
    <w:p w14:paraId="7FBF7080" w14:textId="77777777" w:rsidR="00313C16" w:rsidRPr="00313C16" w:rsidRDefault="00313C16" w:rsidP="00313C16">
      <w:pPr>
        <w:spacing w:after="0" w:line="480" w:lineRule="auto"/>
        <w:rPr>
          <w:rFonts w:ascii="Times New Roman" w:hAnsi="Times New Roman" w:cs="Times New Roman"/>
          <w:b/>
          <w:sz w:val="24"/>
          <w:szCs w:val="24"/>
          <w:lang w:val="en-CA"/>
        </w:rPr>
      </w:pPr>
      <w:r w:rsidRPr="00313C16">
        <w:rPr>
          <w:rFonts w:ascii="Times New Roman" w:hAnsi="Times New Roman" w:cs="Times New Roman"/>
          <w:b/>
          <w:sz w:val="24"/>
          <w:szCs w:val="24"/>
          <w:lang w:val="en-CA"/>
        </w:rPr>
        <w:lastRenderedPageBreak/>
        <w:t>Structured Abstract</w:t>
      </w:r>
    </w:p>
    <w:p w14:paraId="6E4BD8C8" w14:textId="77777777" w:rsidR="00313C16" w:rsidRPr="00313C16" w:rsidRDefault="00313C16" w:rsidP="00313C16">
      <w:pPr>
        <w:spacing w:after="0" w:line="480" w:lineRule="auto"/>
        <w:rPr>
          <w:rFonts w:ascii="Times New Roman" w:hAnsi="Times New Roman" w:cs="Times New Roman"/>
          <w:b/>
          <w:sz w:val="24"/>
          <w:szCs w:val="24"/>
          <w:lang w:val="en-CA"/>
        </w:rPr>
      </w:pPr>
      <w:r w:rsidRPr="00313C16">
        <w:rPr>
          <w:rFonts w:ascii="Times New Roman" w:hAnsi="Times New Roman" w:cs="Times New Roman"/>
          <w:b/>
          <w:sz w:val="24"/>
          <w:szCs w:val="24"/>
          <w:lang w:val="en-CA"/>
        </w:rPr>
        <w:t>Study Design.</w:t>
      </w:r>
    </w:p>
    <w:p w14:paraId="3E6867DF" w14:textId="52B21CB0" w:rsidR="008969EA" w:rsidRPr="008969EA" w:rsidRDefault="008969EA" w:rsidP="008969EA">
      <w:pPr>
        <w:spacing w:after="0" w:line="480" w:lineRule="auto"/>
        <w:rPr>
          <w:rFonts w:ascii="Times New Roman" w:hAnsi="Times New Roman" w:cs="Times New Roman"/>
          <w:sz w:val="24"/>
          <w:szCs w:val="24"/>
          <w:lang w:val="en-CA"/>
        </w:rPr>
      </w:pPr>
      <w:proofErr w:type="gramStart"/>
      <w:r w:rsidRPr="008969EA">
        <w:rPr>
          <w:rFonts w:ascii="Times New Roman" w:hAnsi="Times New Roman" w:cs="Times New Roman"/>
          <w:sz w:val="24"/>
          <w:szCs w:val="24"/>
          <w:lang w:val="en-CA"/>
        </w:rPr>
        <w:t xml:space="preserve">A sub-analysis from a prospective, multicenter, international cohort study </w:t>
      </w:r>
      <w:r w:rsidR="00F93D57">
        <w:rPr>
          <w:rFonts w:ascii="Times New Roman" w:hAnsi="Times New Roman" w:cs="Times New Roman"/>
          <w:sz w:val="24"/>
          <w:szCs w:val="24"/>
          <w:lang w:val="en-CA"/>
        </w:rPr>
        <w:t>in</w:t>
      </w:r>
      <w:r w:rsidR="00F93D57" w:rsidRPr="008969EA">
        <w:rPr>
          <w:rFonts w:ascii="Times New Roman" w:hAnsi="Times New Roman" w:cs="Times New Roman"/>
          <w:sz w:val="24"/>
          <w:szCs w:val="24"/>
          <w:lang w:val="en-CA"/>
        </w:rPr>
        <w:t xml:space="preserve"> </w:t>
      </w:r>
      <w:r w:rsidRPr="008969EA">
        <w:rPr>
          <w:rFonts w:ascii="Times New Roman" w:hAnsi="Times New Roman" w:cs="Times New Roman"/>
          <w:sz w:val="24"/>
          <w:szCs w:val="24"/>
          <w:lang w:val="en-CA"/>
        </w:rPr>
        <w:t>15 sites</w:t>
      </w:r>
      <w:r w:rsidR="002F7416">
        <w:rPr>
          <w:rFonts w:ascii="Times New Roman" w:hAnsi="Times New Roman" w:cs="Times New Roman"/>
          <w:sz w:val="24"/>
          <w:szCs w:val="24"/>
          <w:lang w:val="en-CA"/>
        </w:rPr>
        <w:t xml:space="preserve"> (S</w:t>
      </w:r>
      <w:r w:rsidR="002F7416">
        <w:rPr>
          <w:rFonts w:ascii="Times New Roman" w:hAnsi="Times New Roman" w:cs="Times New Roman"/>
          <w:sz w:val="24"/>
          <w:szCs w:val="24"/>
          <w:lang w:eastAsia="ja-JP"/>
        </w:rPr>
        <w:t>coli-</w:t>
      </w:r>
      <w:r w:rsidR="002F7416">
        <w:rPr>
          <w:rFonts w:ascii="Times New Roman" w:hAnsi="Times New Roman" w:cs="Times New Roman"/>
          <w:sz w:val="24"/>
          <w:szCs w:val="24"/>
          <w:lang w:val="en-CA"/>
        </w:rPr>
        <w:t>RISK-1)</w:t>
      </w:r>
      <w:r w:rsidRPr="008969EA">
        <w:rPr>
          <w:rFonts w:ascii="Times New Roman" w:hAnsi="Times New Roman" w:cs="Times New Roman"/>
          <w:sz w:val="24"/>
          <w:szCs w:val="24"/>
          <w:lang w:val="en-CA"/>
        </w:rPr>
        <w:t>.</w:t>
      </w:r>
      <w:proofErr w:type="gramEnd"/>
    </w:p>
    <w:p w14:paraId="17629EEB" w14:textId="77777777" w:rsidR="00313C16" w:rsidRDefault="00313C16" w:rsidP="00313C16">
      <w:pPr>
        <w:spacing w:after="0" w:line="480" w:lineRule="auto"/>
        <w:rPr>
          <w:rFonts w:ascii="Times New Roman" w:hAnsi="Times New Roman" w:cs="Times New Roman"/>
          <w:b/>
          <w:sz w:val="24"/>
          <w:szCs w:val="24"/>
          <w:lang w:val="en-CA"/>
        </w:rPr>
      </w:pPr>
      <w:r w:rsidRPr="00313C16">
        <w:rPr>
          <w:rFonts w:ascii="Times New Roman" w:hAnsi="Times New Roman" w:cs="Times New Roman"/>
          <w:b/>
          <w:sz w:val="24"/>
          <w:szCs w:val="24"/>
          <w:lang w:val="en-CA"/>
        </w:rPr>
        <w:t>Objective.</w:t>
      </w:r>
    </w:p>
    <w:p w14:paraId="565DF2DC" w14:textId="1C362B87" w:rsidR="00AF2D11" w:rsidRPr="00313C16" w:rsidRDefault="00AF2D11" w:rsidP="00313C16">
      <w:pPr>
        <w:spacing w:after="0" w:line="480" w:lineRule="auto"/>
        <w:rPr>
          <w:rFonts w:ascii="Times New Roman" w:hAnsi="Times New Roman" w:cs="Times New Roman"/>
          <w:b/>
          <w:sz w:val="24"/>
          <w:szCs w:val="24"/>
          <w:lang w:val="en-CA"/>
        </w:rPr>
      </w:pPr>
      <w:r>
        <w:rPr>
          <w:rFonts w:ascii="Times New Roman" w:hAnsi="Times New Roman" w:cs="Times New Roman"/>
          <w:sz w:val="24"/>
          <w:szCs w:val="24"/>
        </w:rPr>
        <w:t>T</w:t>
      </w:r>
      <w:r w:rsidRPr="00ED56F9">
        <w:rPr>
          <w:rFonts w:ascii="Times New Roman" w:hAnsi="Times New Roman" w:cs="Times New Roman"/>
          <w:sz w:val="24"/>
          <w:szCs w:val="24"/>
        </w:rPr>
        <w:t>o</w:t>
      </w:r>
      <w:r w:rsidRPr="00313C16">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report detailed information </w:t>
      </w:r>
      <w:r w:rsidR="00D91457">
        <w:rPr>
          <w:rFonts w:ascii="Times New Roman" w:hAnsi="Times New Roman" w:cs="Times New Roman"/>
          <w:sz w:val="24"/>
          <w:szCs w:val="24"/>
          <w:lang w:val="en-CA"/>
        </w:rPr>
        <w:t xml:space="preserve">regarding </w:t>
      </w:r>
      <w:r>
        <w:rPr>
          <w:rFonts w:ascii="Times New Roman" w:hAnsi="Times New Roman" w:cs="Times New Roman"/>
          <w:sz w:val="24"/>
          <w:szCs w:val="24"/>
          <w:lang w:val="en-CA"/>
        </w:rPr>
        <w:t xml:space="preserve">the severity of </w:t>
      </w:r>
      <w:r w:rsidRPr="008969EA">
        <w:rPr>
          <w:rFonts w:ascii="Times New Roman" w:hAnsi="Times New Roman" w:cs="Times New Roman"/>
          <w:sz w:val="24"/>
          <w:szCs w:val="24"/>
          <w:lang w:val="en-CA"/>
        </w:rPr>
        <w:t xml:space="preserve">neurological </w:t>
      </w:r>
      <w:r w:rsidR="00FF2727" w:rsidRPr="008969EA">
        <w:rPr>
          <w:rFonts w:ascii="Times New Roman" w:hAnsi="Times New Roman" w:cs="Times New Roman"/>
          <w:sz w:val="24"/>
          <w:szCs w:val="24"/>
          <w:lang w:val="en-CA"/>
        </w:rPr>
        <w:t>de</w:t>
      </w:r>
      <w:r w:rsidR="00FF2727">
        <w:rPr>
          <w:rFonts w:ascii="Times New Roman" w:hAnsi="Times New Roman" w:cs="Times New Roman"/>
          <w:sz w:val="24"/>
          <w:szCs w:val="24"/>
          <w:lang w:val="en-CA"/>
        </w:rPr>
        <w:t>cline</w:t>
      </w:r>
      <w:r w:rsidR="00FF2727" w:rsidRPr="008969EA">
        <w:rPr>
          <w:rFonts w:ascii="Times New Roman" w:hAnsi="Times New Roman" w:cs="Times New Roman"/>
          <w:sz w:val="24"/>
          <w:szCs w:val="24"/>
          <w:lang w:val="en-CA"/>
        </w:rPr>
        <w:t xml:space="preserve"> </w:t>
      </w:r>
      <w:r w:rsidRPr="008969EA">
        <w:rPr>
          <w:rFonts w:ascii="Times New Roman" w:hAnsi="Times New Roman" w:cs="Times New Roman"/>
          <w:sz w:val="24"/>
          <w:szCs w:val="24"/>
          <w:lang w:val="en-CA"/>
        </w:rPr>
        <w:t>related to comple</w:t>
      </w:r>
      <w:r>
        <w:rPr>
          <w:rFonts w:ascii="Times New Roman" w:hAnsi="Times New Roman" w:cs="Times New Roman"/>
          <w:sz w:val="24"/>
          <w:szCs w:val="24"/>
          <w:lang w:val="en-CA"/>
        </w:rPr>
        <w:t xml:space="preserve">x </w:t>
      </w:r>
      <w:r w:rsidRPr="008969EA">
        <w:rPr>
          <w:rFonts w:ascii="Times New Roman" w:hAnsi="Times New Roman" w:cs="Times New Roman"/>
          <w:sz w:val="24"/>
          <w:szCs w:val="24"/>
          <w:lang w:val="en-CA"/>
        </w:rPr>
        <w:t>adult spine deformity (ASD)</w:t>
      </w:r>
      <w:r>
        <w:rPr>
          <w:rFonts w:ascii="Times New Roman" w:hAnsi="Times New Roman" w:cs="Times New Roman"/>
          <w:sz w:val="24"/>
          <w:szCs w:val="24"/>
          <w:lang w:val="en-CA"/>
        </w:rPr>
        <w:t xml:space="preserve"> </w:t>
      </w:r>
      <w:r w:rsidRPr="008969EA">
        <w:rPr>
          <w:rFonts w:ascii="Times New Roman" w:hAnsi="Times New Roman" w:cs="Times New Roman"/>
          <w:sz w:val="24"/>
          <w:szCs w:val="24"/>
          <w:lang w:val="en-CA"/>
        </w:rPr>
        <w:t>surgery</w:t>
      </w:r>
      <w:r>
        <w:rPr>
          <w:rFonts w:ascii="Times New Roman" w:hAnsi="Times New Roman" w:cs="Times New Roman"/>
          <w:sz w:val="24"/>
          <w:szCs w:val="24"/>
          <w:lang w:val="en-CA"/>
        </w:rPr>
        <w:t xml:space="preserve"> and to</w:t>
      </w:r>
      <w:r w:rsidRPr="008969EA">
        <w:rPr>
          <w:rFonts w:ascii="Times New Roman" w:hAnsi="Times New Roman" w:cs="Times New Roman"/>
          <w:sz w:val="24"/>
          <w:szCs w:val="24"/>
          <w:lang w:val="en-CA"/>
        </w:rPr>
        <w:t xml:space="preserve"> </w:t>
      </w:r>
      <w:r w:rsidR="00F84B90">
        <w:rPr>
          <w:rFonts w:ascii="Times New Roman" w:hAnsi="Times New Roman" w:cs="Times New Roman"/>
          <w:sz w:val="24"/>
          <w:szCs w:val="24"/>
          <w:lang w:val="en-CA"/>
        </w:rPr>
        <w:t xml:space="preserve">examine </w:t>
      </w:r>
      <w:r>
        <w:rPr>
          <w:rFonts w:ascii="Times New Roman" w:hAnsi="Times New Roman" w:cs="Times New Roman"/>
          <w:sz w:val="24"/>
          <w:szCs w:val="24"/>
          <w:lang w:val="en-CA"/>
        </w:rPr>
        <w:t>outcomes</w:t>
      </w:r>
      <w:r w:rsidRPr="008969EA">
        <w:rPr>
          <w:rFonts w:ascii="Times New Roman" w:hAnsi="Times New Roman" w:cs="Times New Roman"/>
          <w:sz w:val="24"/>
          <w:szCs w:val="24"/>
          <w:lang w:val="en-CA"/>
        </w:rPr>
        <w:t xml:space="preserve"> based on severity.</w:t>
      </w:r>
    </w:p>
    <w:p w14:paraId="26065F43" w14:textId="77777777" w:rsidR="00313C16" w:rsidRPr="00313C16" w:rsidRDefault="00313C16" w:rsidP="00313C16">
      <w:pPr>
        <w:spacing w:after="0" w:line="480" w:lineRule="auto"/>
        <w:rPr>
          <w:rFonts w:ascii="Times New Roman" w:hAnsi="Times New Roman" w:cs="Times New Roman"/>
          <w:sz w:val="24"/>
          <w:szCs w:val="24"/>
          <w:lang w:val="en-CA"/>
        </w:rPr>
      </w:pPr>
      <w:proofErr w:type="gramStart"/>
      <w:r w:rsidRPr="00313C16">
        <w:rPr>
          <w:rFonts w:ascii="Times New Roman" w:hAnsi="Times New Roman" w:cs="Times New Roman"/>
          <w:b/>
          <w:sz w:val="24"/>
          <w:szCs w:val="24"/>
          <w:lang w:val="en-CA"/>
        </w:rPr>
        <w:t>Summary of Background Data.</w:t>
      </w:r>
      <w:proofErr w:type="gramEnd"/>
    </w:p>
    <w:p w14:paraId="5D816621" w14:textId="5E983F1D" w:rsidR="00313C16" w:rsidRPr="00313C16" w:rsidRDefault="008969EA" w:rsidP="00313C16">
      <w:pPr>
        <w:spacing w:after="0" w:line="480" w:lineRule="auto"/>
        <w:rPr>
          <w:rFonts w:ascii="Times New Roman" w:hAnsi="Times New Roman" w:cs="Times New Roman"/>
          <w:sz w:val="24"/>
          <w:szCs w:val="24"/>
          <w:lang w:val="en-CA"/>
        </w:rPr>
      </w:pPr>
      <w:r w:rsidRPr="008969EA">
        <w:rPr>
          <w:rFonts w:ascii="Times New Roman" w:hAnsi="Times New Roman" w:cs="Times New Roman"/>
          <w:sz w:val="24"/>
          <w:szCs w:val="24"/>
          <w:lang w:val="en-CA"/>
        </w:rPr>
        <w:t xml:space="preserve">The </w:t>
      </w:r>
      <w:r w:rsidR="003C4222">
        <w:rPr>
          <w:rFonts w:ascii="Times New Roman" w:hAnsi="Times New Roman" w:cs="Times New Roman"/>
          <w:sz w:val="24"/>
          <w:szCs w:val="24"/>
          <w:lang w:val="en-CA"/>
        </w:rPr>
        <w:t>basis</w:t>
      </w:r>
      <w:r w:rsidR="003C4222" w:rsidRPr="008969EA">
        <w:rPr>
          <w:rFonts w:ascii="Times New Roman" w:hAnsi="Times New Roman" w:cs="Times New Roman"/>
          <w:sz w:val="24"/>
          <w:szCs w:val="24"/>
          <w:lang w:val="en-CA"/>
        </w:rPr>
        <w:t xml:space="preserve"> </w:t>
      </w:r>
      <w:r w:rsidRPr="008969EA">
        <w:rPr>
          <w:rFonts w:ascii="Times New Roman" w:hAnsi="Times New Roman" w:cs="Times New Roman"/>
          <w:sz w:val="24"/>
          <w:szCs w:val="24"/>
          <w:lang w:val="en-CA"/>
        </w:rPr>
        <w:t xml:space="preserve">of </w:t>
      </w:r>
      <w:r w:rsidR="00093110">
        <w:rPr>
          <w:rFonts w:ascii="Times New Roman" w:hAnsi="Times New Roman" w:cs="Times New Roman"/>
          <w:sz w:val="24"/>
          <w:szCs w:val="24"/>
          <w:lang w:val="en-CA"/>
        </w:rPr>
        <w:t>p</w:t>
      </w:r>
      <w:r w:rsidR="00815690">
        <w:rPr>
          <w:rFonts w:ascii="Times New Roman" w:hAnsi="Times New Roman" w:cs="Times New Roman"/>
          <w:sz w:val="24"/>
          <w:szCs w:val="24"/>
          <w:lang w:val="en-CA"/>
        </w:rPr>
        <w:t>ost-operative neurological</w:t>
      </w:r>
      <w:r w:rsidRPr="008969EA">
        <w:rPr>
          <w:rFonts w:ascii="Times New Roman" w:hAnsi="Times New Roman" w:cs="Times New Roman"/>
          <w:sz w:val="24"/>
          <w:szCs w:val="24"/>
          <w:lang w:val="en-CA"/>
        </w:rPr>
        <w:t xml:space="preserve"> decline </w:t>
      </w:r>
      <w:r w:rsidR="00093110" w:rsidRPr="008969EA">
        <w:rPr>
          <w:rFonts w:ascii="Times New Roman" w:hAnsi="Times New Roman" w:cs="Times New Roman"/>
          <w:sz w:val="24"/>
          <w:szCs w:val="24"/>
          <w:lang w:val="en-CA"/>
        </w:rPr>
        <w:t xml:space="preserve">after ASD surgeries </w:t>
      </w:r>
      <w:r w:rsidR="00D6440C">
        <w:rPr>
          <w:rFonts w:ascii="Times New Roman" w:hAnsi="Times New Roman" w:cs="Times New Roman"/>
          <w:sz w:val="24"/>
          <w:szCs w:val="24"/>
          <w:lang w:val="en-CA"/>
        </w:rPr>
        <w:t xml:space="preserve">can </w:t>
      </w:r>
      <w:r w:rsidR="004B1A72">
        <w:rPr>
          <w:rFonts w:ascii="Times New Roman" w:hAnsi="Times New Roman" w:cs="Times New Roman"/>
          <w:sz w:val="24"/>
          <w:szCs w:val="24"/>
          <w:lang w:val="en-CA"/>
        </w:rPr>
        <w:t>occur due to</w:t>
      </w:r>
      <w:r w:rsidR="00D6440C">
        <w:rPr>
          <w:rFonts w:ascii="Times New Roman" w:hAnsi="Times New Roman" w:cs="Times New Roman"/>
          <w:sz w:val="24"/>
          <w:szCs w:val="24"/>
          <w:lang w:val="en-CA"/>
        </w:rPr>
        <w:t xml:space="preserve"> </w:t>
      </w:r>
      <w:r w:rsidR="00F84B90">
        <w:rPr>
          <w:rFonts w:ascii="Times New Roman" w:hAnsi="Times New Roman" w:cs="Times New Roman"/>
          <w:sz w:val="24"/>
          <w:szCs w:val="24"/>
          <w:lang w:val="en-CA"/>
        </w:rPr>
        <w:t>nerve root(s) or spinal cord dysfunction</w:t>
      </w:r>
      <w:r w:rsidR="00261603">
        <w:rPr>
          <w:rFonts w:ascii="Times New Roman" w:hAnsi="Times New Roman" w:cs="Times New Roman"/>
          <w:sz w:val="24"/>
          <w:szCs w:val="24"/>
          <w:lang w:val="en-CA"/>
        </w:rPr>
        <w:t xml:space="preserve">. </w:t>
      </w:r>
      <w:r w:rsidR="00261603" w:rsidRPr="00261603">
        <w:rPr>
          <w:rFonts w:ascii="Times New Roman" w:hAnsi="Times New Roman" w:cs="Times New Roman"/>
          <w:sz w:val="24"/>
          <w:szCs w:val="24"/>
          <w:lang w:val="en-CA"/>
        </w:rPr>
        <w:t xml:space="preserve">The impact of </w:t>
      </w:r>
      <w:r w:rsidR="00AD7603">
        <w:rPr>
          <w:rFonts w:ascii="Times New Roman" w:hAnsi="Times New Roman" w:cs="Times New Roman"/>
          <w:sz w:val="24"/>
          <w:szCs w:val="24"/>
          <w:lang w:val="en-CA"/>
        </w:rPr>
        <w:t>decline</w:t>
      </w:r>
      <w:r w:rsidR="00261603" w:rsidRPr="00261603">
        <w:rPr>
          <w:rFonts w:ascii="Times New Roman" w:hAnsi="Times New Roman" w:cs="Times New Roman"/>
          <w:sz w:val="24"/>
          <w:szCs w:val="24"/>
          <w:lang w:val="en-CA"/>
        </w:rPr>
        <w:t xml:space="preserve"> and the pattern of recovery may be related to the </w:t>
      </w:r>
      <w:r w:rsidR="00FF2727">
        <w:rPr>
          <w:rFonts w:ascii="Times New Roman" w:hAnsi="Times New Roman" w:cs="Times New Roman"/>
          <w:sz w:val="24"/>
          <w:szCs w:val="24"/>
          <w:lang w:val="en-CA"/>
        </w:rPr>
        <w:t xml:space="preserve">anatomic location </w:t>
      </w:r>
      <w:r w:rsidR="00261603" w:rsidRPr="00261603">
        <w:rPr>
          <w:rFonts w:ascii="Times New Roman" w:hAnsi="Times New Roman" w:cs="Times New Roman"/>
          <w:sz w:val="24"/>
          <w:szCs w:val="24"/>
          <w:lang w:val="en-CA"/>
        </w:rPr>
        <w:t>and the severity of the injury.</w:t>
      </w:r>
    </w:p>
    <w:p w14:paraId="4837E331" w14:textId="77777777" w:rsidR="00313C16" w:rsidRPr="00313C16" w:rsidRDefault="00313C16" w:rsidP="00313C16">
      <w:pPr>
        <w:spacing w:after="0" w:line="480" w:lineRule="auto"/>
        <w:rPr>
          <w:rFonts w:ascii="Times New Roman" w:hAnsi="Times New Roman" w:cs="Times New Roman"/>
          <w:b/>
          <w:sz w:val="24"/>
          <w:szCs w:val="24"/>
          <w:lang w:val="en-CA"/>
        </w:rPr>
      </w:pPr>
      <w:r w:rsidRPr="00313C16">
        <w:rPr>
          <w:rFonts w:ascii="Times New Roman" w:hAnsi="Times New Roman" w:cs="Times New Roman"/>
          <w:b/>
          <w:sz w:val="24"/>
          <w:szCs w:val="24"/>
          <w:lang w:val="en-CA"/>
        </w:rPr>
        <w:t>Methods.</w:t>
      </w:r>
    </w:p>
    <w:p w14:paraId="46D426DA" w14:textId="09E5A8ED" w:rsidR="008969EA" w:rsidRPr="008969EA" w:rsidRDefault="003C4222" w:rsidP="008969EA">
      <w:pPr>
        <w:spacing w:after="0" w:line="480" w:lineRule="auto"/>
        <w:rPr>
          <w:rFonts w:ascii="Times New Roman" w:hAnsi="Times New Roman" w:cs="Times New Roman"/>
          <w:sz w:val="24"/>
          <w:szCs w:val="24"/>
          <w:lang w:val="en-CA"/>
        </w:rPr>
      </w:pPr>
      <w:r>
        <w:rPr>
          <w:rFonts w:ascii="Times New Roman" w:hAnsi="Times New Roman" w:cs="Times New Roman"/>
          <w:sz w:val="24"/>
          <w:szCs w:val="24"/>
          <w:lang w:val="en-CA"/>
        </w:rPr>
        <w:t>A</w:t>
      </w:r>
      <w:r w:rsidR="002F7416">
        <w:rPr>
          <w:rFonts w:ascii="Times New Roman" w:hAnsi="Times New Roman" w:cs="Times New Roman"/>
          <w:sz w:val="24"/>
          <w:szCs w:val="24"/>
          <w:lang w:val="en-CA"/>
        </w:rPr>
        <w:t>n</w:t>
      </w:r>
      <w:r>
        <w:rPr>
          <w:rFonts w:ascii="Times New Roman" w:hAnsi="Times New Roman" w:cs="Times New Roman"/>
          <w:sz w:val="24"/>
          <w:szCs w:val="24"/>
          <w:lang w:val="en-CA"/>
        </w:rPr>
        <w:t xml:space="preserve"> </w:t>
      </w:r>
      <w:r w:rsidR="00261603" w:rsidRPr="00261603">
        <w:rPr>
          <w:rFonts w:ascii="Times New Roman" w:hAnsi="Times New Roman" w:cs="Times New Roman"/>
          <w:sz w:val="24"/>
          <w:szCs w:val="24"/>
          <w:lang w:val="en-CA"/>
        </w:rPr>
        <w:t>investigation</w:t>
      </w:r>
      <w:r w:rsidR="00A4400B">
        <w:rPr>
          <w:rFonts w:ascii="Times New Roman" w:hAnsi="Times New Roman" w:cs="Times New Roman"/>
          <w:sz w:val="24"/>
          <w:szCs w:val="24"/>
          <w:lang w:val="en-CA"/>
        </w:rPr>
        <w:t xml:space="preserve"> </w:t>
      </w:r>
      <w:r w:rsidR="00261603" w:rsidRPr="00261603">
        <w:rPr>
          <w:rFonts w:ascii="Times New Roman" w:hAnsi="Times New Roman" w:cs="Times New Roman"/>
          <w:sz w:val="24"/>
          <w:szCs w:val="24"/>
          <w:lang w:val="en-CA"/>
        </w:rPr>
        <w:t>of</w:t>
      </w:r>
      <w:r w:rsidR="008969EA" w:rsidRPr="008969EA">
        <w:rPr>
          <w:rFonts w:ascii="Times New Roman" w:hAnsi="Times New Roman" w:cs="Times New Roman"/>
          <w:sz w:val="24"/>
          <w:szCs w:val="24"/>
          <w:lang w:val="en-CA"/>
        </w:rPr>
        <w:t xml:space="preserve"> </w:t>
      </w:r>
      <w:r w:rsidR="00D6440C" w:rsidRPr="008969EA">
        <w:rPr>
          <w:rFonts w:ascii="Times New Roman" w:hAnsi="Times New Roman" w:cs="Times New Roman"/>
          <w:sz w:val="24"/>
          <w:szCs w:val="24"/>
          <w:lang w:val="en-CA"/>
        </w:rPr>
        <w:t>27</w:t>
      </w:r>
      <w:r w:rsidR="008A5A1B">
        <w:rPr>
          <w:rFonts w:ascii="Times New Roman" w:hAnsi="Times New Roman" w:cs="Times New Roman"/>
          <w:sz w:val="24"/>
          <w:szCs w:val="24"/>
          <w:lang w:val="en-CA"/>
        </w:rPr>
        <w:t>2</w:t>
      </w:r>
      <w:r w:rsidR="00D6440C" w:rsidRPr="008969EA">
        <w:rPr>
          <w:rFonts w:ascii="Times New Roman" w:hAnsi="Times New Roman" w:cs="Times New Roman"/>
          <w:sz w:val="24"/>
          <w:szCs w:val="24"/>
          <w:lang w:val="en-CA"/>
        </w:rPr>
        <w:t xml:space="preserve"> prospectively enrolled complex ASD</w:t>
      </w:r>
      <w:r w:rsidR="00D6440C">
        <w:rPr>
          <w:rFonts w:ascii="Times New Roman" w:hAnsi="Times New Roman" w:cs="Times New Roman"/>
          <w:sz w:val="24"/>
          <w:szCs w:val="24"/>
          <w:lang w:val="en-CA"/>
        </w:rPr>
        <w:t xml:space="preserve"> </w:t>
      </w:r>
      <w:r w:rsidR="00652F79">
        <w:rPr>
          <w:rFonts w:ascii="Times New Roman" w:hAnsi="Times New Roman" w:cs="Times New Roman"/>
          <w:sz w:val="24"/>
          <w:szCs w:val="24"/>
          <w:lang w:val="en-CA"/>
        </w:rPr>
        <w:t>surgical patients</w:t>
      </w:r>
      <w:r w:rsidR="00652F79" w:rsidRPr="008969EA">
        <w:rPr>
          <w:rFonts w:ascii="Times New Roman" w:hAnsi="Times New Roman" w:cs="Times New Roman"/>
          <w:sz w:val="24"/>
          <w:szCs w:val="24"/>
          <w:lang w:val="en-CA"/>
        </w:rPr>
        <w:t xml:space="preserve"> </w:t>
      </w:r>
      <w:r w:rsidR="00261603" w:rsidRPr="00261603">
        <w:rPr>
          <w:rFonts w:ascii="Times New Roman" w:hAnsi="Times New Roman" w:cs="Times New Roman"/>
          <w:sz w:val="24"/>
          <w:szCs w:val="24"/>
          <w:lang w:val="en-CA"/>
        </w:rPr>
        <w:t>with neur</w:t>
      </w:r>
      <w:r w:rsidR="00261603">
        <w:rPr>
          <w:rFonts w:ascii="Times New Roman" w:hAnsi="Times New Roman" w:cs="Times New Roman"/>
          <w:sz w:val="24"/>
          <w:szCs w:val="24"/>
          <w:lang w:val="en-CA"/>
        </w:rPr>
        <w:t>ologic</w:t>
      </w:r>
      <w:r w:rsidR="00261603" w:rsidRPr="00261603">
        <w:rPr>
          <w:rFonts w:ascii="Times New Roman" w:hAnsi="Times New Roman" w:cs="Times New Roman"/>
          <w:sz w:val="24"/>
          <w:szCs w:val="24"/>
          <w:lang w:val="en-CA"/>
        </w:rPr>
        <w:t xml:space="preserve">al status </w:t>
      </w:r>
      <w:r w:rsidR="00AD7603">
        <w:rPr>
          <w:rFonts w:ascii="Times New Roman" w:hAnsi="Times New Roman" w:cs="Times New Roman"/>
          <w:sz w:val="24"/>
          <w:szCs w:val="24"/>
          <w:lang w:val="en-CA"/>
        </w:rPr>
        <w:t>measured by</w:t>
      </w:r>
      <w:r w:rsidR="00261603">
        <w:rPr>
          <w:rFonts w:ascii="Times New Roman" w:hAnsi="Times New Roman" w:cs="Times New Roman"/>
          <w:sz w:val="24"/>
          <w:szCs w:val="24"/>
          <w:lang w:val="en-CA"/>
        </w:rPr>
        <w:t xml:space="preserve"> </w:t>
      </w:r>
      <w:r w:rsidR="008969EA" w:rsidRPr="008969EA">
        <w:rPr>
          <w:rFonts w:ascii="Times New Roman" w:hAnsi="Times New Roman" w:cs="Times New Roman"/>
          <w:sz w:val="24"/>
          <w:szCs w:val="24"/>
          <w:lang w:val="en-CA"/>
        </w:rPr>
        <w:t>American Spinal Injury Association Lower Extremity Motor Scores (LEMS)</w:t>
      </w:r>
      <w:r>
        <w:rPr>
          <w:rFonts w:ascii="Times New Roman" w:hAnsi="Times New Roman" w:cs="Times New Roman"/>
          <w:sz w:val="24"/>
          <w:szCs w:val="24"/>
          <w:lang w:val="en-CA"/>
        </w:rPr>
        <w:t xml:space="preserve"> was undertaken</w:t>
      </w:r>
      <w:r w:rsidR="00D6440C">
        <w:rPr>
          <w:rFonts w:ascii="Times New Roman" w:hAnsi="Times New Roman" w:cs="Times New Roman"/>
          <w:sz w:val="24"/>
          <w:szCs w:val="24"/>
          <w:lang w:val="en-CA"/>
        </w:rPr>
        <w:t xml:space="preserve">. </w:t>
      </w:r>
      <w:r>
        <w:rPr>
          <w:rFonts w:ascii="Times New Roman" w:hAnsi="Times New Roman" w:cs="Times New Roman"/>
          <w:sz w:val="24"/>
          <w:szCs w:val="24"/>
          <w:lang w:val="en-CA"/>
        </w:rPr>
        <w:t>P</w:t>
      </w:r>
      <w:r w:rsidR="00757272">
        <w:rPr>
          <w:rFonts w:ascii="Times New Roman" w:hAnsi="Times New Roman" w:cs="Times New Roman"/>
          <w:sz w:val="24"/>
          <w:szCs w:val="24"/>
          <w:lang w:val="en-CA"/>
        </w:rPr>
        <w:t>ost-</w:t>
      </w:r>
      <w:r>
        <w:rPr>
          <w:rFonts w:ascii="Times New Roman" w:hAnsi="Times New Roman" w:cs="Times New Roman"/>
          <w:sz w:val="24"/>
          <w:szCs w:val="24"/>
          <w:lang w:val="en-CA"/>
        </w:rPr>
        <w:t>operative n</w:t>
      </w:r>
      <w:r w:rsidR="00261603">
        <w:rPr>
          <w:rFonts w:ascii="Times New Roman" w:hAnsi="Times New Roman" w:cs="Times New Roman"/>
          <w:sz w:val="24"/>
          <w:szCs w:val="24"/>
          <w:lang w:val="en-CA"/>
        </w:rPr>
        <w:t>eurological d</w:t>
      </w:r>
      <w:r w:rsidR="008969EA" w:rsidRPr="008969EA">
        <w:rPr>
          <w:rFonts w:ascii="Times New Roman" w:hAnsi="Times New Roman" w:cs="Times New Roman"/>
          <w:sz w:val="24"/>
          <w:szCs w:val="24"/>
          <w:lang w:val="en-CA"/>
        </w:rPr>
        <w:t xml:space="preserve">ecline </w:t>
      </w:r>
      <w:r w:rsidRPr="008969EA">
        <w:rPr>
          <w:rFonts w:ascii="Times New Roman" w:hAnsi="Times New Roman" w:cs="Times New Roman"/>
          <w:sz w:val="24"/>
          <w:szCs w:val="24"/>
          <w:lang w:val="en-CA"/>
        </w:rPr>
        <w:t>w</w:t>
      </w:r>
      <w:r>
        <w:rPr>
          <w:rFonts w:ascii="Times New Roman" w:hAnsi="Times New Roman" w:cs="Times New Roman"/>
          <w:sz w:val="24"/>
          <w:szCs w:val="24"/>
          <w:lang w:val="en-CA"/>
        </w:rPr>
        <w:t xml:space="preserve">as </w:t>
      </w:r>
      <w:r w:rsidR="008969EA" w:rsidRPr="008969EA">
        <w:rPr>
          <w:rFonts w:ascii="Times New Roman" w:hAnsi="Times New Roman" w:cs="Times New Roman"/>
          <w:sz w:val="24"/>
          <w:szCs w:val="24"/>
          <w:lang w:val="en-CA"/>
        </w:rPr>
        <w:t xml:space="preserve">categorized </w:t>
      </w:r>
      <w:r w:rsidR="00261603">
        <w:rPr>
          <w:rFonts w:ascii="Times New Roman" w:hAnsi="Times New Roman" w:cs="Times New Roman"/>
          <w:sz w:val="24"/>
          <w:szCs w:val="24"/>
          <w:lang w:val="en-CA"/>
        </w:rPr>
        <w:t xml:space="preserve">into </w:t>
      </w:r>
      <w:r w:rsidR="008969EA" w:rsidRPr="008969EA">
        <w:rPr>
          <w:rFonts w:ascii="Times New Roman" w:hAnsi="Times New Roman" w:cs="Times New Roman"/>
          <w:sz w:val="24"/>
          <w:szCs w:val="24"/>
          <w:lang w:val="en-CA"/>
        </w:rPr>
        <w:t>“major” (≥5 points loss)</w:t>
      </w:r>
      <w:r w:rsidR="00261603" w:rsidRPr="00261603">
        <w:rPr>
          <w:rFonts w:ascii="Times New Roman" w:hAnsi="Times New Roman" w:cs="Times New Roman"/>
          <w:sz w:val="24"/>
          <w:szCs w:val="24"/>
          <w:lang w:val="en-CA"/>
        </w:rPr>
        <w:t xml:space="preserve"> </w:t>
      </w:r>
      <w:r w:rsidR="00261603" w:rsidRPr="008969EA">
        <w:rPr>
          <w:rFonts w:ascii="Times New Roman" w:hAnsi="Times New Roman" w:cs="Times New Roman"/>
          <w:sz w:val="24"/>
          <w:szCs w:val="24"/>
          <w:lang w:val="en-CA"/>
        </w:rPr>
        <w:t>vs.</w:t>
      </w:r>
      <w:r w:rsidR="00261603" w:rsidRPr="00261603">
        <w:rPr>
          <w:rFonts w:ascii="Times New Roman" w:hAnsi="Times New Roman" w:cs="Times New Roman"/>
          <w:sz w:val="24"/>
          <w:szCs w:val="24"/>
          <w:lang w:val="en-CA"/>
        </w:rPr>
        <w:t xml:space="preserve"> </w:t>
      </w:r>
      <w:r w:rsidR="00261603" w:rsidRPr="008969EA">
        <w:rPr>
          <w:rFonts w:ascii="Times New Roman" w:hAnsi="Times New Roman" w:cs="Times New Roman"/>
          <w:sz w:val="24"/>
          <w:szCs w:val="24"/>
          <w:lang w:val="en-CA"/>
        </w:rPr>
        <w:t>“minor” (&lt;5 points loss)</w:t>
      </w:r>
      <w:r>
        <w:rPr>
          <w:rFonts w:ascii="Times New Roman" w:hAnsi="Times New Roman" w:cs="Times New Roman"/>
          <w:sz w:val="24"/>
          <w:szCs w:val="24"/>
          <w:lang w:val="en-CA"/>
        </w:rPr>
        <w:t xml:space="preserve"> deficits</w:t>
      </w:r>
      <w:r w:rsidR="008969EA" w:rsidRPr="008969EA">
        <w:rPr>
          <w:rFonts w:ascii="Times New Roman" w:hAnsi="Times New Roman" w:cs="Times New Roman"/>
          <w:sz w:val="24"/>
          <w:szCs w:val="24"/>
          <w:lang w:val="en-CA"/>
        </w:rPr>
        <w:t>. Tim</w:t>
      </w:r>
      <w:r w:rsidR="00261603">
        <w:rPr>
          <w:rFonts w:ascii="Times New Roman" w:hAnsi="Times New Roman" w:cs="Times New Roman"/>
          <w:sz w:val="24"/>
          <w:szCs w:val="24"/>
          <w:lang w:val="en-CA"/>
        </w:rPr>
        <w:t xml:space="preserve">ing </w:t>
      </w:r>
      <w:r w:rsidR="008969EA" w:rsidRPr="008969EA">
        <w:rPr>
          <w:rFonts w:ascii="Times New Roman" w:hAnsi="Times New Roman" w:cs="Times New Roman"/>
          <w:sz w:val="24"/>
          <w:szCs w:val="24"/>
          <w:lang w:val="en-CA"/>
        </w:rPr>
        <w:t xml:space="preserve">and </w:t>
      </w:r>
      <w:r>
        <w:rPr>
          <w:rFonts w:ascii="Times New Roman" w:hAnsi="Times New Roman" w:cs="Times New Roman"/>
          <w:sz w:val="24"/>
          <w:szCs w:val="24"/>
          <w:lang w:val="en-CA"/>
        </w:rPr>
        <w:t>extent</w:t>
      </w:r>
      <w:r w:rsidRPr="008969EA">
        <w:rPr>
          <w:rFonts w:ascii="Times New Roman" w:hAnsi="Times New Roman" w:cs="Times New Roman"/>
          <w:sz w:val="24"/>
          <w:szCs w:val="24"/>
          <w:lang w:val="en-CA"/>
        </w:rPr>
        <w:t xml:space="preserve"> </w:t>
      </w:r>
      <w:r w:rsidR="008969EA" w:rsidRPr="008969EA">
        <w:rPr>
          <w:rFonts w:ascii="Times New Roman" w:hAnsi="Times New Roman" w:cs="Times New Roman"/>
          <w:sz w:val="24"/>
          <w:szCs w:val="24"/>
          <w:lang w:val="en-CA"/>
        </w:rPr>
        <w:t>of recovery in LEMS were investigated for each group.</w:t>
      </w:r>
    </w:p>
    <w:p w14:paraId="470DCCA9" w14:textId="77777777" w:rsidR="00313C16" w:rsidRPr="00313C16" w:rsidRDefault="00313C16" w:rsidP="00313C16">
      <w:pPr>
        <w:spacing w:after="0" w:line="480" w:lineRule="auto"/>
        <w:rPr>
          <w:rFonts w:ascii="Times New Roman" w:hAnsi="Times New Roman" w:cs="Times New Roman"/>
          <w:b/>
          <w:sz w:val="24"/>
          <w:szCs w:val="24"/>
          <w:lang w:val="en-CA"/>
        </w:rPr>
      </w:pPr>
      <w:r w:rsidRPr="00313C16">
        <w:rPr>
          <w:rFonts w:ascii="Times New Roman" w:hAnsi="Times New Roman" w:cs="Times New Roman"/>
          <w:b/>
          <w:sz w:val="24"/>
          <w:szCs w:val="24"/>
          <w:lang w:val="en-CA"/>
        </w:rPr>
        <w:t>Results.</w:t>
      </w:r>
    </w:p>
    <w:p w14:paraId="29A1AF6F" w14:textId="0C7BC0ED" w:rsidR="008969EA" w:rsidRPr="008969EA" w:rsidRDefault="008969EA" w:rsidP="008969EA">
      <w:pPr>
        <w:spacing w:after="0" w:line="480" w:lineRule="auto"/>
        <w:rPr>
          <w:rFonts w:ascii="Times New Roman" w:hAnsi="Times New Roman" w:cs="Times New Roman"/>
          <w:sz w:val="24"/>
          <w:szCs w:val="24"/>
          <w:lang w:val="en-CA"/>
        </w:rPr>
      </w:pPr>
      <w:r w:rsidRPr="008969EA">
        <w:rPr>
          <w:rFonts w:ascii="Times New Roman" w:hAnsi="Times New Roman" w:cs="Times New Roman"/>
          <w:sz w:val="24"/>
          <w:szCs w:val="24"/>
          <w:lang w:val="en-CA"/>
        </w:rPr>
        <w:t xml:space="preserve">Among the </w:t>
      </w:r>
      <w:r w:rsidR="00146F04">
        <w:rPr>
          <w:rFonts w:ascii="Times New Roman" w:hAnsi="Times New Roman" w:cs="Times New Roman"/>
          <w:sz w:val="24"/>
          <w:szCs w:val="24"/>
          <w:lang w:val="en-CA"/>
        </w:rPr>
        <w:t>265</w:t>
      </w:r>
      <w:r w:rsidR="00146F04" w:rsidRPr="008969EA">
        <w:rPr>
          <w:rFonts w:ascii="Times New Roman" w:hAnsi="Times New Roman" w:cs="Times New Roman"/>
          <w:sz w:val="24"/>
          <w:szCs w:val="24"/>
          <w:lang w:val="en-CA"/>
        </w:rPr>
        <w:t xml:space="preserve"> </w:t>
      </w:r>
      <w:r w:rsidRPr="008969EA">
        <w:rPr>
          <w:rFonts w:ascii="Times New Roman" w:hAnsi="Times New Roman" w:cs="Times New Roman"/>
          <w:sz w:val="24"/>
          <w:szCs w:val="24"/>
          <w:lang w:val="en-CA"/>
        </w:rPr>
        <w:t xml:space="preserve">patients with </w:t>
      </w:r>
      <w:r w:rsidR="00146F04">
        <w:rPr>
          <w:rFonts w:ascii="Times New Roman" w:hAnsi="Times New Roman" w:cs="Times New Roman"/>
          <w:sz w:val="24"/>
          <w:szCs w:val="24"/>
          <w:lang w:val="en-CA"/>
        </w:rPr>
        <w:t>LEMS</w:t>
      </w:r>
      <w:r w:rsidRPr="008969EA">
        <w:rPr>
          <w:rFonts w:ascii="Times New Roman" w:hAnsi="Times New Roman" w:cs="Times New Roman"/>
          <w:sz w:val="24"/>
          <w:szCs w:val="24"/>
          <w:lang w:val="en-CA"/>
        </w:rPr>
        <w:t xml:space="preserve"> </w:t>
      </w:r>
      <w:r w:rsidR="00A4400B">
        <w:rPr>
          <w:rFonts w:ascii="Times New Roman" w:hAnsi="Times New Roman" w:cs="Times New Roman"/>
          <w:sz w:val="24"/>
          <w:szCs w:val="24"/>
          <w:lang w:val="en-CA"/>
        </w:rPr>
        <w:t xml:space="preserve">available </w:t>
      </w:r>
      <w:r w:rsidRPr="008969EA">
        <w:rPr>
          <w:rFonts w:ascii="Times New Roman" w:hAnsi="Times New Roman" w:cs="Times New Roman"/>
          <w:sz w:val="24"/>
          <w:szCs w:val="24"/>
          <w:lang w:val="en-CA"/>
        </w:rPr>
        <w:t xml:space="preserve">at discharge, </w:t>
      </w:r>
      <w:r w:rsidR="004E29BC" w:rsidRPr="00BD7323">
        <w:rPr>
          <w:rFonts w:ascii="Times New Roman" w:eastAsiaTheme="minorHAnsi" w:hAnsi="Times New Roman" w:cs="Times New Roman"/>
          <w:sz w:val="24"/>
          <w:szCs w:val="24"/>
          <w:lang w:val="en-CA"/>
        </w:rPr>
        <w:t>61 patients</w:t>
      </w:r>
      <w:r w:rsidR="004E29BC">
        <w:rPr>
          <w:rFonts w:ascii="Times New Roman" w:eastAsiaTheme="minorHAnsi" w:hAnsi="Times New Roman" w:cs="Times New Roman"/>
          <w:sz w:val="24"/>
          <w:szCs w:val="24"/>
          <w:lang w:val="en-CA"/>
        </w:rPr>
        <w:t xml:space="preserve"> (23%)</w:t>
      </w:r>
      <w:r w:rsidR="00245FF7">
        <w:rPr>
          <w:rFonts w:ascii="Times New Roman" w:eastAsiaTheme="minorHAnsi" w:hAnsi="Times New Roman" w:cs="Times New Roman"/>
          <w:sz w:val="24"/>
          <w:szCs w:val="24"/>
          <w:lang w:val="en-CA"/>
        </w:rPr>
        <w:t xml:space="preserve"> had</w:t>
      </w:r>
      <w:r w:rsidR="004E29BC" w:rsidRPr="00BD7323">
        <w:rPr>
          <w:rFonts w:ascii="Times New Roman" w:eastAsiaTheme="minorHAnsi" w:hAnsi="Times New Roman" w:cs="Times New Roman"/>
          <w:sz w:val="24"/>
          <w:szCs w:val="24"/>
          <w:lang w:val="en-CA"/>
        </w:rPr>
        <w:t xml:space="preserve"> neurological decline</w:t>
      </w:r>
      <w:r w:rsidR="004E29BC">
        <w:rPr>
          <w:rFonts w:ascii="Times New Roman" w:eastAsiaTheme="minorHAnsi" w:hAnsi="Times New Roman" w:cs="Times New Roman"/>
          <w:sz w:val="24"/>
          <w:szCs w:val="24"/>
          <w:lang w:val="en-CA"/>
        </w:rPr>
        <w:t xml:space="preserve">, with </w:t>
      </w:r>
      <w:r w:rsidR="00815690">
        <w:rPr>
          <w:rFonts w:ascii="Times New Roman" w:hAnsi="Times New Roman" w:cs="Times New Roman"/>
          <w:sz w:val="24"/>
          <w:szCs w:val="24"/>
          <w:lang w:val="en-CA"/>
        </w:rPr>
        <w:t>20</w:t>
      </w:r>
      <w:r w:rsidRPr="008969EA">
        <w:rPr>
          <w:rFonts w:ascii="Times New Roman" w:hAnsi="Times New Roman" w:cs="Times New Roman"/>
          <w:sz w:val="24"/>
          <w:szCs w:val="24"/>
          <w:lang w:val="en-CA"/>
        </w:rPr>
        <w:t xml:space="preserve"> </w:t>
      </w:r>
      <w:r w:rsidR="004E29BC">
        <w:rPr>
          <w:rFonts w:ascii="Times New Roman" w:hAnsi="Times New Roman" w:cs="Times New Roman"/>
          <w:sz w:val="24"/>
          <w:szCs w:val="24"/>
          <w:lang w:val="en-CA"/>
        </w:rPr>
        <w:t xml:space="preserve">(33%) </w:t>
      </w:r>
      <w:r w:rsidRPr="008969EA">
        <w:rPr>
          <w:rFonts w:ascii="Times New Roman" w:hAnsi="Times New Roman" w:cs="Times New Roman"/>
          <w:sz w:val="24"/>
          <w:szCs w:val="24"/>
          <w:lang w:val="en-CA"/>
        </w:rPr>
        <w:t>e</w:t>
      </w:r>
      <w:r w:rsidR="000A5B7B">
        <w:rPr>
          <w:rFonts w:ascii="Times New Roman" w:hAnsi="Times New Roman" w:cs="Times New Roman"/>
          <w:sz w:val="24"/>
          <w:szCs w:val="24"/>
          <w:lang w:val="en-CA"/>
        </w:rPr>
        <w:t>xpe</w:t>
      </w:r>
      <w:r w:rsidR="00815690">
        <w:rPr>
          <w:rFonts w:ascii="Times New Roman" w:hAnsi="Times New Roman" w:cs="Times New Roman"/>
          <w:sz w:val="24"/>
          <w:szCs w:val="24"/>
          <w:lang w:val="en-CA"/>
        </w:rPr>
        <w:t>rienc</w:t>
      </w:r>
      <w:r w:rsidR="004E29BC">
        <w:rPr>
          <w:rFonts w:ascii="Times New Roman" w:hAnsi="Times New Roman" w:cs="Times New Roman"/>
          <w:sz w:val="24"/>
          <w:szCs w:val="24"/>
          <w:lang w:val="en-CA"/>
        </w:rPr>
        <w:t>ing</w:t>
      </w:r>
      <w:r w:rsidR="00815690">
        <w:rPr>
          <w:rFonts w:ascii="Times New Roman" w:hAnsi="Times New Roman" w:cs="Times New Roman"/>
          <w:sz w:val="24"/>
          <w:szCs w:val="24"/>
          <w:lang w:val="en-CA"/>
        </w:rPr>
        <w:t xml:space="preserve"> major decline</w:t>
      </w:r>
      <w:r w:rsidRPr="008969EA">
        <w:rPr>
          <w:rFonts w:ascii="Times New Roman" w:hAnsi="Times New Roman" w:cs="Times New Roman"/>
          <w:sz w:val="24"/>
          <w:szCs w:val="24"/>
          <w:lang w:val="en-CA"/>
        </w:rPr>
        <w:t xml:space="preserve">. </w:t>
      </w:r>
      <w:r w:rsidR="00A4400B">
        <w:rPr>
          <w:rFonts w:ascii="Times New Roman" w:hAnsi="Times New Roman" w:cs="Times New Roman"/>
          <w:sz w:val="24"/>
          <w:szCs w:val="24"/>
          <w:lang w:val="en-CA"/>
        </w:rPr>
        <w:t xml:space="preserve">Of note, </w:t>
      </w:r>
      <w:r w:rsidR="00FF2727">
        <w:rPr>
          <w:rFonts w:ascii="Times New Roman" w:hAnsi="Times New Roman" w:cs="Times New Roman"/>
          <w:sz w:val="24"/>
          <w:szCs w:val="24"/>
          <w:lang w:val="en-CA"/>
        </w:rPr>
        <w:t xml:space="preserve">90% of </w:t>
      </w:r>
      <w:r w:rsidR="00AE513B">
        <w:rPr>
          <w:rFonts w:ascii="Times New Roman" w:hAnsi="Times New Roman" w:cs="Times New Roman"/>
          <w:sz w:val="24"/>
          <w:szCs w:val="24"/>
          <w:lang w:val="en-CA"/>
        </w:rPr>
        <w:t xml:space="preserve">the </w:t>
      </w:r>
      <w:r w:rsidR="000119E0" w:rsidRPr="008969EA">
        <w:rPr>
          <w:rFonts w:ascii="Times New Roman" w:hAnsi="Times New Roman" w:cs="Times New Roman"/>
          <w:sz w:val="24"/>
          <w:szCs w:val="24"/>
          <w:lang w:val="en-CA"/>
        </w:rPr>
        <w:t>patients with major decline</w:t>
      </w:r>
      <w:r w:rsidR="00FF2727">
        <w:rPr>
          <w:rFonts w:ascii="Times New Roman" w:hAnsi="Times New Roman" w:cs="Times New Roman"/>
          <w:sz w:val="24"/>
          <w:szCs w:val="24"/>
          <w:lang w:val="en-CA"/>
        </w:rPr>
        <w:t xml:space="preserve"> had </w:t>
      </w:r>
      <w:r w:rsidR="00757272">
        <w:rPr>
          <w:rFonts w:ascii="Times New Roman" w:hAnsi="Times New Roman" w:cs="Times New Roman"/>
          <w:sz w:val="24"/>
          <w:szCs w:val="24"/>
          <w:lang w:val="en-CA"/>
        </w:rPr>
        <w:t>deficits</w:t>
      </w:r>
      <w:r w:rsidR="00A4400B">
        <w:rPr>
          <w:rFonts w:ascii="Times New Roman" w:hAnsi="Times New Roman" w:cs="Times New Roman"/>
          <w:sz w:val="24"/>
          <w:szCs w:val="24"/>
          <w:lang w:val="en-CA"/>
        </w:rPr>
        <w:t xml:space="preserve"> </w:t>
      </w:r>
      <w:r w:rsidR="00FF2727">
        <w:rPr>
          <w:rFonts w:ascii="Times New Roman" w:hAnsi="Times New Roman" w:cs="Times New Roman"/>
          <w:sz w:val="24"/>
          <w:szCs w:val="24"/>
          <w:lang w:val="en-CA"/>
        </w:rPr>
        <w:t xml:space="preserve">in 3 or more </w:t>
      </w:r>
      <w:proofErr w:type="spellStart"/>
      <w:r w:rsidR="00FF2727">
        <w:rPr>
          <w:rFonts w:ascii="Times New Roman" w:hAnsi="Times New Roman" w:cs="Times New Roman"/>
          <w:sz w:val="24"/>
          <w:szCs w:val="24"/>
          <w:lang w:val="en-CA"/>
        </w:rPr>
        <w:t>myotomes</w:t>
      </w:r>
      <w:proofErr w:type="spellEnd"/>
      <w:r w:rsidR="00FF2727">
        <w:rPr>
          <w:rFonts w:ascii="Times New Roman" w:hAnsi="Times New Roman" w:cs="Times New Roman"/>
          <w:sz w:val="24"/>
          <w:szCs w:val="24"/>
          <w:lang w:val="en-CA"/>
        </w:rPr>
        <w:t>. F</w:t>
      </w:r>
      <w:r w:rsidR="00EB0663">
        <w:rPr>
          <w:rFonts w:ascii="Times New Roman" w:hAnsi="Times New Roman" w:cs="Times New Roman"/>
          <w:sz w:val="24"/>
          <w:szCs w:val="24"/>
          <w:lang w:val="en-CA"/>
        </w:rPr>
        <w:t>ull recovery was seen</w:t>
      </w:r>
      <w:r w:rsidR="00AA0CC5">
        <w:rPr>
          <w:rFonts w:ascii="Times New Roman" w:hAnsi="Times New Roman" w:cs="Times New Roman"/>
          <w:sz w:val="24"/>
          <w:szCs w:val="24"/>
          <w:lang w:val="en-CA"/>
        </w:rPr>
        <w:t xml:space="preserve"> </w:t>
      </w:r>
      <w:r w:rsidR="00652F79">
        <w:rPr>
          <w:rFonts w:ascii="Times New Roman" w:hAnsi="Times New Roman" w:cs="Times New Roman"/>
          <w:sz w:val="24"/>
          <w:szCs w:val="24"/>
          <w:lang w:val="en-CA"/>
        </w:rPr>
        <w:t xml:space="preserve">in </w:t>
      </w:r>
      <w:r w:rsidR="00EB0663">
        <w:rPr>
          <w:rFonts w:ascii="Times New Roman" w:hAnsi="Times New Roman" w:cs="Times New Roman"/>
          <w:sz w:val="24"/>
          <w:szCs w:val="24"/>
          <w:lang w:val="en-CA"/>
        </w:rPr>
        <w:t>24</w:t>
      </w:r>
      <w:r w:rsidR="00EB0663" w:rsidRPr="008969EA">
        <w:rPr>
          <w:rFonts w:ascii="Times New Roman" w:hAnsi="Times New Roman" w:cs="Times New Roman"/>
          <w:sz w:val="24"/>
          <w:szCs w:val="24"/>
          <w:lang w:val="en-CA"/>
        </w:rPr>
        <w:t>% at 6 weeks</w:t>
      </w:r>
      <w:r w:rsidR="00A4400B">
        <w:rPr>
          <w:rFonts w:ascii="Times New Roman" w:hAnsi="Times New Roman" w:cs="Times New Roman"/>
          <w:sz w:val="24"/>
          <w:szCs w:val="24"/>
          <w:lang w:val="en-CA"/>
        </w:rPr>
        <w:t xml:space="preserve"> and </w:t>
      </w:r>
      <w:r w:rsidR="00EB0663" w:rsidRPr="008969EA">
        <w:rPr>
          <w:rFonts w:ascii="Times New Roman" w:hAnsi="Times New Roman" w:cs="Times New Roman"/>
          <w:sz w:val="24"/>
          <w:szCs w:val="24"/>
          <w:lang w:val="en-CA"/>
        </w:rPr>
        <w:t>increas</w:t>
      </w:r>
      <w:r w:rsidR="00A4400B">
        <w:rPr>
          <w:rFonts w:ascii="Times New Roman" w:hAnsi="Times New Roman" w:cs="Times New Roman"/>
          <w:sz w:val="24"/>
          <w:szCs w:val="24"/>
          <w:lang w:val="en-CA"/>
        </w:rPr>
        <w:t>ed</w:t>
      </w:r>
      <w:r w:rsidR="00EB0663" w:rsidRPr="008969EA">
        <w:rPr>
          <w:rFonts w:ascii="Times New Roman" w:hAnsi="Times New Roman" w:cs="Times New Roman"/>
          <w:sz w:val="24"/>
          <w:szCs w:val="24"/>
          <w:lang w:val="en-CA"/>
        </w:rPr>
        <w:t xml:space="preserve"> to </w:t>
      </w:r>
      <w:r w:rsidR="00EB0663">
        <w:rPr>
          <w:rFonts w:ascii="Times New Roman" w:hAnsi="Times New Roman" w:cs="Times New Roman"/>
          <w:sz w:val="24"/>
          <w:szCs w:val="24"/>
          <w:lang w:val="en-CA"/>
        </w:rPr>
        <w:t>65</w:t>
      </w:r>
      <w:r w:rsidR="00EB0663" w:rsidRPr="008969EA">
        <w:rPr>
          <w:rFonts w:ascii="Times New Roman" w:hAnsi="Times New Roman" w:cs="Times New Roman"/>
          <w:sz w:val="24"/>
          <w:szCs w:val="24"/>
          <w:lang w:val="en-CA"/>
        </w:rPr>
        <w:t>% at 6 months</w:t>
      </w:r>
      <w:r w:rsidR="00734BB6">
        <w:rPr>
          <w:rFonts w:ascii="Times New Roman" w:hAnsi="Times New Roman" w:cs="Times New Roman"/>
          <w:sz w:val="24"/>
          <w:szCs w:val="24"/>
          <w:lang w:val="en-CA"/>
        </w:rPr>
        <w:t>.</w:t>
      </w:r>
      <w:r w:rsidR="00EB0663">
        <w:rPr>
          <w:rFonts w:ascii="Times New Roman" w:hAnsi="Times New Roman" w:cs="Times New Roman"/>
          <w:sz w:val="24"/>
          <w:szCs w:val="24"/>
          <w:lang w:val="en-CA"/>
        </w:rPr>
        <w:t xml:space="preserve"> </w:t>
      </w:r>
      <w:r w:rsidR="00A4400B">
        <w:rPr>
          <w:rFonts w:ascii="Times New Roman" w:hAnsi="Times New Roman" w:cs="Times New Roman"/>
          <w:sz w:val="24"/>
          <w:szCs w:val="24"/>
          <w:lang w:val="en-CA"/>
        </w:rPr>
        <w:t xml:space="preserve">However, </w:t>
      </w:r>
      <w:r w:rsidR="00734BB6">
        <w:rPr>
          <w:rFonts w:ascii="Times New Roman" w:hAnsi="Times New Roman" w:cs="Times New Roman"/>
          <w:sz w:val="24"/>
          <w:szCs w:val="24"/>
          <w:lang w:val="en-CA"/>
        </w:rPr>
        <w:t xml:space="preserve">34% </w:t>
      </w:r>
      <w:r w:rsidR="00245FF7">
        <w:rPr>
          <w:rFonts w:ascii="Times New Roman" w:hAnsi="Times New Roman" w:cs="Times New Roman"/>
          <w:sz w:val="24"/>
          <w:szCs w:val="24"/>
          <w:lang w:val="en-CA"/>
        </w:rPr>
        <w:t>continued to experience some n</w:t>
      </w:r>
      <w:r w:rsidR="00D8061F">
        <w:rPr>
          <w:rFonts w:ascii="Times New Roman" w:hAnsi="Times New Roman" w:cs="Times New Roman"/>
          <w:sz w:val="24"/>
          <w:szCs w:val="24"/>
          <w:lang w:val="en-CA"/>
        </w:rPr>
        <w:t xml:space="preserve">eurological decline </w:t>
      </w:r>
      <w:r w:rsidR="00734BB6">
        <w:rPr>
          <w:rFonts w:ascii="Times New Roman" w:hAnsi="Times New Roman" w:cs="Times New Roman"/>
          <w:sz w:val="24"/>
          <w:szCs w:val="24"/>
          <w:lang w:val="en-CA"/>
        </w:rPr>
        <w:t>at 2</w:t>
      </w:r>
      <w:r w:rsidR="004329F4">
        <w:rPr>
          <w:rFonts w:ascii="Times New Roman" w:hAnsi="Times New Roman" w:cs="Times New Roman"/>
          <w:sz w:val="24"/>
          <w:szCs w:val="24"/>
          <w:lang w:val="en-CA"/>
        </w:rPr>
        <w:t>4 month</w:t>
      </w:r>
      <w:r w:rsidR="00734BB6">
        <w:rPr>
          <w:rFonts w:ascii="Times New Roman" w:hAnsi="Times New Roman" w:cs="Times New Roman"/>
          <w:sz w:val="24"/>
          <w:szCs w:val="24"/>
          <w:lang w:val="en-CA"/>
        </w:rPr>
        <w:t>s, with 6% demonstrating no improvement.</w:t>
      </w:r>
      <w:r w:rsidR="000119E0" w:rsidRPr="008969EA">
        <w:rPr>
          <w:rFonts w:ascii="Times New Roman" w:hAnsi="Times New Roman" w:cs="Times New Roman"/>
          <w:sz w:val="24"/>
          <w:szCs w:val="24"/>
          <w:lang w:val="en-CA"/>
        </w:rPr>
        <w:t xml:space="preserve"> </w:t>
      </w:r>
      <w:r w:rsidR="00A4400B">
        <w:rPr>
          <w:rFonts w:ascii="Times New Roman" w:hAnsi="Times New Roman" w:cs="Times New Roman"/>
          <w:sz w:val="24"/>
          <w:szCs w:val="24"/>
          <w:lang w:val="en-CA"/>
        </w:rPr>
        <w:t>O</w:t>
      </w:r>
      <w:r w:rsidR="00FF2727">
        <w:rPr>
          <w:rFonts w:ascii="Times New Roman" w:hAnsi="Times New Roman" w:cs="Times New Roman"/>
          <w:sz w:val="24"/>
          <w:szCs w:val="24"/>
          <w:lang w:val="en-CA"/>
        </w:rPr>
        <w:t>f</w:t>
      </w:r>
      <w:r w:rsidR="00FF2727" w:rsidRPr="008969EA">
        <w:rPr>
          <w:rFonts w:ascii="Times New Roman" w:hAnsi="Times New Roman" w:cs="Times New Roman"/>
          <w:sz w:val="24"/>
          <w:szCs w:val="24"/>
          <w:lang w:val="en-CA"/>
        </w:rPr>
        <w:t xml:space="preserve"> </w:t>
      </w:r>
      <w:r w:rsidR="00245FF7">
        <w:rPr>
          <w:rFonts w:ascii="Times New Roman" w:hAnsi="Times New Roman" w:cs="Times New Roman"/>
          <w:sz w:val="24"/>
          <w:szCs w:val="24"/>
          <w:lang w:val="en-CA"/>
        </w:rPr>
        <w:t>41</w:t>
      </w:r>
      <w:r w:rsidR="00AE513B">
        <w:rPr>
          <w:rFonts w:ascii="Times New Roman" w:hAnsi="Times New Roman" w:cs="Times New Roman"/>
          <w:sz w:val="24"/>
          <w:szCs w:val="24"/>
          <w:lang w:val="en-CA"/>
        </w:rPr>
        <w:t xml:space="preserve"> </w:t>
      </w:r>
      <w:r w:rsidRPr="008969EA">
        <w:rPr>
          <w:rFonts w:ascii="Times New Roman" w:hAnsi="Times New Roman" w:cs="Times New Roman"/>
          <w:sz w:val="24"/>
          <w:szCs w:val="24"/>
          <w:lang w:val="en-CA"/>
        </w:rPr>
        <w:t>patients</w:t>
      </w:r>
      <w:r w:rsidR="00245FF7">
        <w:rPr>
          <w:rFonts w:ascii="Times New Roman" w:hAnsi="Times New Roman" w:cs="Times New Roman"/>
          <w:sz w:val="24"/>
          <w:szCs w:val="24"/>
          <w:lang w:val="en-CA"/>
        </w:rPr>
        <w:t xml:space="preserve"> (67%)</w:t>
      </w:r>
      <w:r w:rsidRPr="008969EA">
        <w:rPr>
          <w:rFonts w:ascii="Times New Roman" w:hAnsi="Times New Roman" w:cs="Times New Roman"/>
          <w:sz w:val="24"/>
          <w:szCs w:val="24"/>
          <w:lang w:val="en-CA"/>
        </w:rPr>
        <w:t xml:space="preserve"> with minor decline</w:t>
      </w:r>
      <w:r w:rsidR="00A4400B">
        <w:rPr>
          <w:rFonts w:ascii="Times New Roman" w:hAnsi="Times New Roman" w:cs="Times New Roman"/>
          <w:sz w:val="24"/>
          <w:szCs w:val="24"/>
          <w:lang w:val="en-CA"/>
        </w:rPr>
        <w:t xml:space="preserve">, </w:t>
      </w:r>
      <w:r w:rsidR="00A4400B">
        <w:rPr>
          <w:rFonts w:ascii="Times New Roman" w:hAnsi="Times New Roman" w:cs="Times New Roman"/>
          <w:sz w:val="24"/>
          <w:szCs w:val="24"/>
          <w:lang w:val="en-CA"/>
        </w:rPr>
        <w:lastRenderedPageBreak/>
        <w:t xml:space="preserve">73% </w:t>
      </w:r>
      <w:r w:rsidR="00FF2727">
        <w:rPr>
          <w:rFonts w:ascii="Times New Roman" w:hAnsi="Times New Roman" w:cs="Times New Roman"/>
          <w:sz w:val="24"/>
          <w:szCs w:val="24"/>
          <w:lang w:val="en-CA"/>
        </w:rPr>
        <w:t xml:space="preserve">had </w:t>
      </w:r>
      <w:r w:rsidR="004B1A72">
        <w:rPr>
          <w:rFonts w:ascii="Times New Roman" w:hAnsi="Times New Roman" w:cs="Times New Roman"/>
          <w:sz w:val="24"/>
          <w:szCs w:val="24"/>
          <w:lang w:val="en-CA"/>
        </w:rPr>
        <w:t>de</w:t>
      </w:r>
      <w:r w:rsidR="00A4400B">
        <w:rPr>
          <w:rFonts w:ascii="Times New Roman" w:hAnsi="Times New Roman" w:cs="Times New Roman"/>
          <w:sz w:val="24"/>
          <w:szCs w:val="24"/>
          <w:lang w:val="en-CA"/>
        </w:rPr>
        <w:t xml:space="preserve">ficits </w:t>
      </w:r>
      <w:r w:rsidR="00FF2727">
        <w:rPr>
          <w:rFonts w:ascii="Times New Roman" w:hAnsi="Times New Roman" w:cs="Times New Roman"/>
          <w:sz w:val="24"/>
          <w:szCs w:val="24"/>
          <w:lang w:val="en-CA"/>
        </w:rPr>
        <w:t xml:space="preserve">in 1 or 2 </w:t>
      </w:r>
      <w:proofErr w:type="spellStart"/>
      <w:r w:rsidR="00FF2727">
        <w:rPr>
          <w:rFonts w:ascii="Times New Roman" w:hAnsi="Times New Roman" w:cs="Times New Roman"/>
          <w:sz w:val="24"/>
          <w:szCs w:val="24"/>
          <w:lang w:val="en-CA"/>
        </w:rPr>
        <w:t>myotomes</w:t>
      </w:r>
      <w:proofErr w:type="spellEnd"/>
      <w:r w:rsidR="00FF2727">
        <w:rPr>
          <w:rFonts w:ascii="Times New Roman" w:hAnsi="Times New Roman" w:cs="Times New Roman"/>
          <w:sz w:val="24"/>
          <w:szCs w:val="24"/>
          <w:lang w:val="en-CA"/>
        </w:rPr>
        <w:t>.</w:t>
      </w:r>
      <w:r w:rsidRPr="008969EA">
        <w:rPr>
          <w:rFonts w:ascii="Times New Roman" w:hAnsi="Times New Roman" w:cs="Times New Roman"/>
          <w:sz w:val="24"/>
          <w:szCs w:val="24"/>
          <w:lang w:val="en-CA"/>
        </w:rPr>
        <w:t xml:space="preserve"> </w:t>
      </w:r>
      <w:r w:rsidR="00FF2727">
        <w:rPr>
          <w:rFonts w:ascii="Times New Roman" w:hAnsi="Times New Roman" w:cs="Times New Roman"/>
          <w:sz w:val="24"/>
          <w:szCs w:val="24"/>
          <w:lang w:val="en-CA"/>
        </w:rPr>
        <w:t>F</w:t>
      </w:r>
      <w:r w:rsidR="00EB0663" w:rsidRPr="008969EA">
        <w:rPr>
          <w:rFonts w:ascii="Times New Roman" w:hAnsi="Times New Roman" w:cs="Times New Roman"/>
          <w:sz w:val="24"/>
          <w:szCs w:val="24"/>
          <w:lang w:val="en-CA"/>
        </w:rPr>
        <w:t xml:space="preserve">ull recovery was seen in </w:t>
      </w:r>
      <w:r w:rsidR="00EB0663">
        <w:rPr>
          <w:rFonts w:ascii="Times New Roman" w:hAnsi="Times New Roman" w:cs="Times New Roman"/>
          <w:sz w:val="24"/>
          <w:szCs w:val="24"/>
          <w:lang w:val="en-CA"/>
        </w:rPr>
        <w:t>49% at 6 weeks</w:t>
      </w:r>
      <w:r w:rsidR="00A4400B">
        <w:rPr>
          <w:rFonts w:ascii="Times New Roman" w:hAnsi="Times New Roman" w:cs="Times New Roman"/>
          <w:sz w:val="24"/>
          <w:szCs w:val="24"/>
          <w:lang w:val="en-CA"/>
        </w:rPr>
        <w:t xml:space="preserve"> and increased </w:t>
      </w:r>
      <w:r w:rsidR="00EB0663">
        <w:rPr>
          <w:rFonts w:ascii="Times New Roman" w:hAnsi="Times New Roman" w:cs="Times New Roman"/>
          <w:sz w:val="24"/>
          <w:szCs w:val="24"/>
          <w:lang w:val="en-CA"/>
        </w:rPr>
        <w:t xml:space="preserve">to </w:t>
      </w:r>
      <w:r w:rsidR="003676A2">
        <w:rPr>
          <w:rFonts w:ascii="Times New Roman" w:hAnsi="Times New Roman" w:cs="Times New Roman"/>
          <w:sz w:val="24"/>
          <w:szCs w:val="24"/>
          <w:lang w:val="en-CA"/>
        </w:rPr>
        <w:t>70</w:t>
      </w:r>
      <w:r w:rsidR="00EB0663" w:rsidRPr="008969EA">
        <w:rPr>
          <w:rFonts w:ascii="Times New Roman" w:hAnsi="Times New Roman" w:cs="Times New Roman"/>
          <w:sz w:val="24"/>
          <w:szCs w:val="24"/>
          <w:lang w:val="en-CA"/>
        </w:rPr>
        <w:t>% at 6 months</w:t>
      </w:r>
      <w:r w:rsidR="004329F4">
        <w:rPr>
          <w:rFonts w:ascii="Times New Roman" w:hAnsi="Times New Roman" w:cs="Times New Roman"/>
          <w:sz w:val="24"/>
          <w:szCs w:val="24"/>
          <w:lang w:val="en-CA"/>
        </w:rPr>
        <w:t>.</w:t>
      </w:r>
      <w:r w:rsidR="008A5A1B">
        <w:rPr>
          <w:rFonts w:ascii="Times New Roman" w:hAnsi="Times New Roman" w:cs="Times New Roman"/>
          <w:sz w:val="24"/>
          <w:szCs w:val="24"/>
          <w:lang w:val="en-CA"/>
        </w:rPr>
        <w:t xml:space="preserve"> </w:t>
      </w:r>
      <w:r w:rsidR="00A4400B">
        <w:rPr>
          <w:rFonts w:ascii="Times New Roman" w:hAnsi="Times New Roman" w:cs="Times New Roman"/>
          <w:sz w:val="24"/>
          <w:szCs w:val="24"/>
          <w:lang w:val="en-CA"/>
        </w:rPr>
        <w:t xml:space="preserve">Of note, </w:t>
      </w:r>
      <w:r w:rsidR="004329F4">
        <w:rPr>
          <w:rFonts w:ascii="Times New Roman" w:hAnsi="Times New Roman" w:cs="Times New Roman"/>
          <w:sz w:val="24"/>
          <w:szCs w:val="24"/>
          <w:lang w:val="en-CA"/>
        </w:rPr>
        <w:t>26</w:t>
      </w:r>
      <w:r w:rsidR="00734BB6">
        <w:rPr>
          <w:rFonts w:ascii="Times New Roman" w:hAnsi="Times New Roman" w:cs="Times New Roman"/>
          <w:sz w:val="24"/>
          <w:szCs w:val="24"/>
          <w:lang w:val="en-CA"/>
        </w:rPr>
        <w:t xml:space="preserve">% </w:t>
      </w:r>
      <w:r w:rsidR="004329F4">
        <w:rPr>
          <w:rFonts w:ascii="Times New Roman" w:hAnsi="Times New Roman" w:cs="Times New Roman"/>
          <w:sz w:val="24"/>
          <w:szCs w:val="24"/>
          <w:lang w:val="en-CA"/>
        </w:rPr>
        <w:t>had</w:t>
      </w:r>
      <w:r w:rsidR="00734BB6" w:rsidRPr="008969EA">
        <w:rPr>
          <w:rFonts w:ascii="Times New Roman" w:hAnsi="Times New Roman" w:cs="Times New Roman"/>
          <w:sz w:val="24"/>
          <w:szCs w:val="24"/>
          <w:lang w:val="en-CA"/>
        </w:rPr>
        <w:t xml:space="preserve"> </w:t>
      </w:r>
      <w:r w:rsidR="00734BB6">
        <w:rPr>
          <w:rFonts w:ascii="Times New Roman" w:hAnsi="Times New Roman" w:cs="Times New Roman"/>
          <w:sz w:val="24"/>
          <w:szCs w:val="24"/>
          <w:lang w:val="en-CA"/>
        </w:rPr>
        <w:t xml:space="preserve">persistence of some </w:t>
      </w:r>
      <w:r w:rsidR="00A4400B">
        <w:rPr>
          <w:rFonts w:ascii="Times New Roman" w:hAnsi="Times New Roman" w:cs="Times New Roman"/>
          <w:sz w:val="24"/>
          <w:szCs w:val="24"/>
          <w:lang w:val="en-CA"/>
        </w:rPr>
        <w:t xml:space="preserve">neurological </w:t>
      </w:r>
      <w:r w:rsidR="00734BB6">
        <w:rPr>
          <w:rFonts w:ascii="Times New Roman" w:hAnsi="Times New Roman" w:cs="Times New Roman"/>
          <w:sz w:val="24"/>
          <w:szCs w:val="24"/>
          <w:lang w:val="en-CA"/>
        </w:rPr>
        <w:t>deficit at 24 mo</w:t>
      </w:r>
      <w:r w:rsidR="004329F4">
        <w:rPr>
          <w:rFonts w:ascii="Times New Roman" w:hAnsi="Times New Roman" w:cs="Times New Roman"/>
          <w:sz w:val="24"/>
          <w:szCs w:val="24"/>
          <w:lang w:val="en-CA"/>
        </w:rPr>
        <w:t>nth</w:t>
      </w:r>
      <w:r w:rsidR="00734BB6">
        <w:rPr>
          <w:rFonts w:ascii="Times New Roman" w:hAnsi="Times New Roman" w:cs="Times New Roman"/>
          <w:sz w:val="24"/>
          <w:szCs w:val="24"/>
          <w:lang w:val="en-CA"/>
        </w:rPr>
        <w:t>s, with 18% demonstrating no recovery.</w:t>
      </w:r>
    </w:p>
    <w:p w14:paraId="4F9A99E6" w14:textId="49E1CDE0" w:rsidR="00313C16" w:rsidRPr="00313C16" w:rsidRDefault="00FA1E02" w:rsidP="00313C16">
      <w:pPr>
        <w:spacing w:after="0" w:line="480" w:lineRule="auto"/>
        <w:rPr>
          <w:rFonts w:ascii="Times New Roman" w:hAnsi="Times New Roman" w:cs="Times New Roman"/>
          <w:b/>
          <w:sz w:val="24"/>
          <w:szCs w:val="24"/>
          <w:lang w:val="en-CA"/>
        </w:rPr>
      </w:pPr>
      <w:r>
        <w:rPr>
          <w:rFonts w:ascii="Times New Roman" w:hAnsi="Times New Roman" w:cs="Times New Roman"/>
          <w:b/>
          <w:sz w:val="24"/>
          <w:szCs w:val="24"/>
          <w:lang w:val="en-CA"/>
        </w:rPr>
        <w:t>Conclusion</w:t>
      </w:r>
      <w:r w:rsidR="00313C16" w:rsidRPr="00313C16">
        <w:rPr>
          <w:rFonts w:ascii="Times New Roman" w:hAnsi="Times New Roman" w:cs="Times New Roman"/>
          <w:b/>
          <w:sz w:val="24"/>
          <w:szCs w:val="24"/>
          <w:lang w:val="en-CA"/>
        </w:rPr>
        <w:t>.</w:t>
      </w:r>
    </w:p>
    <w:p w14:paraId="05F991FD" w14:textId="4E2E5283" w:rsidR="009A3229" w:rsidRPr="009A3229" w:rsidRDefault="004B1A72" w:rsidP="009A3229">
      <w:pPr>
        <w:spacing w:after="0"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In patients undergoing complex </w:t>
      </w:r>
      <w:r w:rsidR="007556F4">
        <w:rPr>
          <w:rFonts w:ascii="Times New Roman" w:hAnsi="Times New Roman" w:cs="Times New Roman"/>
          <w:sz w:val="24"/>
          <w:szCs w:val="24"/>
          <w:lang w:val="en-CA"/>
        </w:rPr>
        <w:t>ASD</w:t>
      </w:r>
      <w:r>
        <w:rPr>
          <w:rFonts w:ascii="Times New Roman" w:hAnsi="Times New Roman" w:cs="Times New Roman"/>
          <w:sz w:val="24"/>
          <w:szCs w:val="24"/>
          <w:lang w:val="en-CA"/>
        </w:rPr>
        <w:t xml:space="preserve"> correct</w:t>
      </w:r>
      <w:r w:rsidR="007556F4">
        <w:rPr>
          <w:rFonts w:ascii="Times New Roman" w:hAnsi="Times New Roman" w:cs="Times New Roman"/>
          <w:sz w:val="24"/>
          <w:szCs w:val="24"/>
          <w:lang w:val="en-CA"/>
        </w:rPr>
        <w:t>ion</w:t>
      </w:r>
      <w:r>
        <w:rPr>
          <w:rFonts w:ascii="Times New Roman" w:hAnsi="Times New Roman" w:cs="Times New Roman"/>
          <w:sz w:val="24"/>
          <w:szCs w:val="24"/>
          <w:lang w:val="en-CA"/>
        </w:rPr>
        <w:t>, a rate of p</w:t>
      </w:r>
      <w:r w:rsidR="007556F4">
        <w:rPr>
          <w:rFonts w:ascii="Times New Roman" w:hAnsi="Times New Roman" w:cs="Times New Roman"/>
          <w:sz w:val="24"/>
          <w:szCs w:val="24"/>
          <w:lang w:val="en-CA"/>
        </w:rPr>
        <w:t>ost-</w:t>
      </w:r>
      <w:r>
        <w:rPr>
          <w:rFonts w:ascii="Times New Roman" w:hAnsi="Times New Roman" w:cs="Times New Roman"/>
          <w:sz w:val="24"/>
          <w:szCs w:val="24"/>
          <w:lang w:val="en-CA"/>
        </w:rPr>
        <w:t>operative neurological decline of 23% was noted with 33% of these being “major”. While most patients show</w:t>
      </w:r>
      <w:r w:rsidR="007556F4">
        <w:rPr>
          <w:rFonts w:ascii="Times New Roman" w:hAnsi="Times New Roman" w:cs="Times New Roman"/>
          <w:sz w:val="24"/>
          <w:szCs w:val="24"/>
          <w:lang w:val="en-CA"/>
        </w:rPr>
        <w:t>ed</w:t>
      </w:r>
      <w:r>
        <w:rPr>
          <w:rFonts w:ascii="Times New Roman" w:hAnsi="Times New Roman" w:cs="Times New Roman"/>
          <w:sz w:val="24"/>
          <w:szCs w:val="24"/>
          <w:lang w:val="en-CA"/>
        </w:rPr>
        <w:t xml:space="preserve"> substantial recovery by 6 months, </w:t>
      </w:r>
      <w:r w:rsidR="0039795F">
        <w:rPr>
          <w:rFonts w:ascii="Times New Roman" w:hAnsi="Times New Roman" w:cs="Times New Roman"/>
          <w:sz w:val="24"/>
          <w:szCs w:val="24"/>
          <w:lang w:val="en-CA"/>
        </w:rPr>
        <w:t>approximately one-third</w:t>
      </w:r>
      <w:r>
        <w:rPr>
          <w:rFonts w:ascii="Times New Roman" w:hAnsi="Times New Roman" w:cs="Times New Roman"/>
          <w:sz w:val="24"/>
          <w:szCs w:val="24"/>
          <w:lang w:val="en-CA"/>
        </w:rPr>
        <w:t xml:space="preserve"> continue</w:t>
      </w:r>
      <w:r w:rsidR="007556F4">
        <w:rPr>
          <w:rFonts w:ascii="Times New Roman" w:hAnsi="Times New Roman" w:cs="Times New Roman"/>
          <w:sz w:val="24"/>
          <w:szCs w:val="24"/>
          <w:lang w:val="en-CA"/>
        </w:rPr>
        <w:t>d</w:t>
      </w:r>
      <w:r>
        <w:rPr>
          <w:rFonts w:ascii="Times New Roman" w:hAnsi="Times New Roman" w:cs="Times New Roman"/>
          <w:sz w:val="24"/>
          <w:szCs w:val="24"/>
          <w:lang w:val="en-CA"/>
        </w:rPr>
        <w:t xml:space="preserve"> to experience neurological dysfunction.</w:t>
      </w:r>
    </w:p>
    <w:p w14:paraId="376A3B4D" w14:textId="77B913EE" w:rsidR="008969EA" w:rsidRPr="008969EA" w:rsidRDefault="008969EA" w:rsidP="008969EA">
      <w:pPr>
        <w:spacing w:after="0" w:line="480" w:lineRule="auto"/>
        <w:rPr>
          <w:rFonts w:ascii="Times New Roman" w:hAnsi="Times New Roman" w:cs="Times New Roman"/>
          <w:sz w:val="24"/>
          <w:szCs w:val="24"/>
          <w:lang w:val="en-CA"/>
        </w:rPr>
      </w:pPr>
    </w:p>
    <w:p w14:paraId="4E896141" w14:textId="77777777" w:rsidR="00313C16" w:rsidRPr="00313C16" w:rsidRDefault="00313C16" w:rsidP="00313C16">
      <w:pPr>
        <w:spacing w:after="0" w:line="480" w:lineRule="auto"/>
        <w:rPr>
          <w:rFonts w:ascii="Times New Roman" w:hAnsi="Times New Roman" w:cs="Times New Roman"/>
          <w:sz w:val="24"/>
          <w:szCs w:val="24"/>
          <w:lang w:val="en-CA"/>
        </w:rPr>
      </w:pPr>
    </w:p>
    <w:p w14:paraId="0764E757" w14:textId="77777777" w:rsidR="00313C16" w:rsidRPr="00313C16" w:rsidRDefault="00313C16" w:rsidP="00313C16">
      <w:pPr>
        <w:spacing w:after="0" w:line="480" w:lineRule="auto"/>
        <w:rPr>
          <w:rFonts w:ascii="Times New Roman" w:hAnsi="Times New Roman" w:cs="Times New Roman"/>
          <w:sz w:val="24"/>
          <w:szCs w:val="24"/>
          <w:lang w:val="en-CA"/>
        </w:rPr>
      </w:pPr>
      <w:r w:rsidRPr="00313C16">
        <w:rPr>
          <w:rFonts w:ascii="Times New Roman" w:hAnsi="Times New Roman" w:cs="Times New Roman"/>
          <w:b/>
          <w:sz w:val="24"/>
          <w:szCs w:val="24"/>
          <w:lang w:val="en-CA"/>
        </w:rPr>
        <w:t>Level of Evidence:</w:t>
      </w:r>
      <w:r w:rsidRPr="00313C16">
        <w:rPr>
          <w:rFonts w:ascii="Times New Roman" w:hAnsi="Times New Roman" w:cs="Times New Roman"/>
          <w:sz w:val="24"/>
          <w:szCs w:val="24"/>
          <w:lang w:val="en-CA"/>
        </w:rPr>
        <w:t xml:space="preserve"> Level II, prospective observational cohort. </w:t>
      </w:r>
    </w:p>
    <w:p w14:paraId="450B9739" w14:textId="77777777" w:rsidR="00313C16" w:rsidRPr="00313C16" w:rsidRDefault="00313C16" w:rsidP="00313C16">
      <w:pPr>
        <w:spacing w:after="0" w:line="480" w:lineRule="auto"/>
        <w:rPr>
          <w:rFonts w:ascii="Times New Roman" w:hAnsi="Times New Roman" w:cs="Times New Roman"/>
          <w:b/>
          <w:sz w:val="24"/>
          <w:szCs w:val="24"/>
          <w:lang w:val="en-CA"/>
        </w:rPr>
      </w:pPr>
    </w:p>
    <w:p w14:paraId="68B53C66" w14:textId="565DD485" w:rsidR="00313C16" w:rsidRPr="00313C16" w:rsidRDefault="00313C16" w:rsidP="00313C16">
      <w:pPr>
        <w:spacing w:after="0" w:line="480" w:lineRule="auto"/>
        <w:rPr>
          <w:rFonts w:ascii="Times New Roman" w:hAnsi="Times New Roman" w:cs="Times New Roman"/>
          <w:sz w:val="24"/>
          <w:szCs w:val="24"/>
          <w:lang w:val="en-CA"/>
        </w:rPr>
      </w:pPr>
      <w:r w:rsidRPr="00313C16">
        <w:rPr>
          <w:rFonts w:ascii="Times New Roman" w:hAnsi="Times New Roman" w:cs="Times New Roman"/>
          <w:b/>
          <w:sz w:val="24"/>
          <w:szCs w:val="24"/>
          <w:lang w:val="en-CA"/>
        </w:rPr>
        <w:t>Key Words:</w:t>
      </w:r>
      <w:r w:rsidRPr="00313C16">
        <w:rPr>
          <w:rFonts w:ascii="Times New Roman" w:hAnsi="Times New Roman" w:cs="Times New Roman"/>
          <w:sz w:val="24"/>
          <w:szCs w:val="24"/>
          <w:lang w:val="en-CA"/>
        </w:rPr>
        <w:t xml:space="preserve"> Adult spinal deformity (ASD), spinal osteotomy, acute neurologic complications, ASIA neurologic exam, lower extremity motor score (LEMS)</w:t>
      </w:r>
      <w:r w:rsidR="00FA1E02">
        <w:rPr>
          <w:rFonts w:ascii="Times New Roman" w:hAnsi="Times New Roman" w:cs="Times New Roman"/>
          <w:sz w:val="24"/>
          <w:szCs w:val="24"/>
          <w:lang w:val="en-CA"/>
        </w:rPr>
        <w:t xml:space="preserve">, </w:t>
      </w:r>
      <w:r w:rsidR="008969EA">
        <w:rPr>
          <w:rFonts w:ascii="Times New Roman" w:hAnsi="Times New Roman" w:cs="Times New Roman"/>
          <w:sz w:val="24"/>
          <w:szCs w:val="24"/>
          <w:lang w:val="en-CA"/>
        </w:rPr>
        <w:t>severity, incidence,</w:t>
      </w:r>
      <w:r w:rsidR="00146F04">
        <w:rPr>
          <w:rFonts w:ascii="Times New Roman" w:hAnsi="Times New Roman" w:cs="Times New Roman"/>
          <w:sz w:val="24"/>
          <w:szCs w:val="24"/>
          <w:lang w:val="en-CA"/>
        </w:rPr>
        <w:t xml:space="preserve"> outcome,</w:t>
      </w:r>
      <w:r w:rsidR="008969EA">
        <w:rPr>
          <w:rFonts w:ascii="Times New Roman" w:hAnsi="Times New Roman" w:cs="Times New Roman"/>
          <w:sz w:val="24"/>
          <w:szCs w:val="24"/>
          <w:lang w:val="en-CA"/>
        </w:rPr>
        <w:t xml:space="preserve"> recovery, time course</w:t>
      </w:r>
    </w:p>
    <w:p w14:paraId="0BDAF4F7" w14:textId="77777777" w:rsidR="00313C16" w:rsidRPr="00313C16" w:rsidRDefault="00313C16" w:rsidP="00313C16">
      <w:pPr>
        <w:spacing w:after="0" w:line="480" w:lineRule="auto"/>
        <w:rPr>
          <w:rFonts w:ascii="Times New Roman" w:hAnsi="Times New Roman" w:cs="Times New Roman"/>
          <w:b/>
          <w:sz w:val="24"/>
          <w:szCs w:val="24"/>
          <w:lang w:val="en-CA"/>
        </w:rPr>
      </w:pPr>
    </w:p>
    <w:p w14:paraId="69F46E63" w14:textId="77777777" w:rsidR="00313C16" w:rsidRPr="00313C16" w:rsidRDefault="00313C16" w:rsidP="00313C16">
      <w:pPr>
        <w:spacing w:after="0" w:line="480" w:lineRule="auto"/>
        <w:rPr>
          <w:rFonts w:ascii="Times New Roman" w:hAnsi="Times New Roman" w:cs="Times New Roman"/>
          <w:b/>
          <w:sz w:val="24"/>
          <w:szCs w:val="24"/>
          <w:lang w:val="en-CA"/>
        </w:rPr>
      </w:pPr>
    </w:p>
    <w:p w14:paraId="613BB0D1" w14:textId="77777777" w:rsidR="00313C16" w:rsidRPr="00313C16" w:rsidRDefault="00313C16" w:rsidP="00313C16">
      <w:pPr>
        <w:spacing w:after="0" w:line="480" w:lineRule="auto"/>
        <w:rPr>
          <w:rFonts w:ascii="Times New Roman" w:hAnsi="Times New Roman" w:cs="Times New Roman"/>
          <w:b/>
          <w:sz w:val="24"/>
          <w:szCs w:val="24"/>
          <w:lang w:val="en-CA"/>
        </w:rPr>
      </w:pPr>
      <w:r w:rsidRPr="00313C16">
        <w:rPr>
          <w:rFonts w:ascii="Times New Roman" w:hAnsi="Times New Roman" w:cs="Times New Roman"/>
          <w:b/>
          <w:sz w:val="24"/>
          <w:szCs w:val="24"/>
          <w:lang w:val="en-CA"/>
        </w:rPr>
        <w:br w:type="page"/>
      </w:r>
    </w:p>
    <w:p w14:paraId="421427F6" w14:textId="15CD355E" w:rsidR="00313C16" w:rsidRDefault="00313C16" w:rsidP="008969EA">
      <w:pPr>
        <w:spacing w:after="0" w:line="480" w:lineRule="auto"/>
        <w:rPr>
          <w:rFonts w:ascii="Times New Roman" w:hAnsi="Times New Roman" w:cs="Times New Roman"/>
          <w:sz w:val="24"/>
          <w:szCs w:val="24"/>
          <w:lang w:eastAsia="ja-JP"/>
        </w:rPr>
      </w:pPr>
      <w:r w:rsidRPr="00313C16">
        <w:rPr>
          <w:rFonts w:ascii="Times New Roman" w:hAnsi="Times New Roman" w:cs="Times New Roman"/>
          <w:b/>
          <w:sz w:val="24"/>
          <w:szCs w:val="24"/>
          <w:lang w:val="en-CA"/>
        </w:rPr>
        <w:lastRenderedPageBreak/>
        <w:t>Key Points</w:t>
      </w:r>
    </w:p>
    <w:p w14:paraId="50DC5E5C" w14:textId="5DFB8196" w:rsidR="008969EA" w:rsidRPr="00BD7323" w:rsidRDefault="000B5D1D" w:rsidP="00BD7323">
      <w:pPr>
        <w:pStyle w:val="af"/>
        <w:numPr>
          <w:ilvl w:val="0"/>
          <w:numId w:val="21"/>
        </w:numPr>
        <w:spacing w:line="48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Among</w:t>
      </w:r>
      <w:r w:rsidR="00BD7323" w:rsidRPr="00BD7323">
        <w:rPr>
          <w:rFonts w:ascii="Times New Roman" w:eastAsiaTheme="minorHAnsi" w:hAnsi="Times New Roman" w:cs="Times New Roman"/>
          <w:sz w:val="24"/>
          <w:szCs w:val="24"/>
          <w:lang w:val="en-CA"/>
        </w:rPr>
        <w:t xml:space="preserve"> </w:t>
      </w:r>
      <w:r w:rsidR="00BD7323">
        <w:rPr>
          <w:rFonts w:ascii="Times New Roman" w:eastAsiaTheme="minorHAnsi" w:hAnsi="Times New Roman" w:cs="Times New Roman"/>
          <w:sz w:val="24"/>
          <w:szCs w:val="24"/>
          <w:lang w:val="en-CA"/>
        </w:rPr>
        <w:t>265</w:t>
      </w:r>
      <w:r w:rsidR="00BD7323" w:rsidRPr="00BD7323">
        <w:rPr>
          <w:rFonts w:ascii="Times New Roman" w:eastAsiaTheme="minorHAnsi" w:hAnsi="Times New Roman" w:cs="Times New Roman"/>
          <w:sz w:val="24"/>
          <w:szCs w:val="24"/>
          <w:lang w:val="en-CA"/>
        </w:rPr>
        <w:t xml:space="preserve"> patients in the Scoli-RISK-1 study</w:t>
      </w:r>
      <w:r w:rsidR="00BD7323">
        <w:rPr>
          <w:rFonts w:ascii="Times New Roman" w:eastAsiaTheme="minorHAnsi" w:hAnsi="Times New Roman" w:cs="Times New Roman"/>
          <w:sz w:val="24"/>
          <w:szCs w:val="24"/>
          <w:lang w:val="en-CA"/>
        </w:rPr>
        <w:t>,</w:t>
      </w:r>
      <w:r w:rsidR="00BD7323" w:rsidRPr="00BD7323">
        <w:rPr>
          <w:rFonts w:ascii="Times New Roman" w:eastAsiaTheme="minorHAnsi" w:hAnsi="Times New Roman" w:cs="Times New Roman"/>
          <w:sz w:val="24"/>
          <w:szCs w:val="24"/>
          <w:lang w:val="en-CA"/>
        </w:rPr>
        <w:t xml:space="preserve"> 61 patients</w:t>
      </w:r>
      <w:r w:rsidR="004E29BC">
        <w:rPr>
          <w:rFonts w:ascii="Times New Roman" w:eastAsiaTheme="minorHAnsi" w:hAnsi="Times New Roman" w:cs="Times New Roman"/>
          <w:sz w:val="24"/>
          <w:szCs w:val="24"/>
          <w:lang w:val="en-CA"/>
        </w:rPr>
        <w:t xml:space="preserve"> (23%)</w:t>
      </w:r>
      <w:r w:rsidR="00BD7323" w:rsidRPr="00BD7323">
        <w:rPr>
          <w:rFonts w:ascii="Times New Roman" w:eastAsiaTheme="minorHAnsi" w:hAnsi="Times New Roman" w:cs="Times New Roman"/>
          <w:sz w:val="24"/>
          <w:szCs w:val="24"/>
          <w:lang w:val="en-CA"/>
        </w:rPr>
        <w:t xml:space="preserve"> had a neurological decline at discharge</w:t>
      </w:r>
      <w:r>
        <w:rPr>
          <w:rFonts w:ascii="Times New Roman" w:eastAsiaTheme="minorHAnsi" w:hAnsi="Times New Roman" w:cs="Times New Roman"/>
          <w:sz w:val="24"/>
          <w:szCs w:val="24"/>
          <w:lang w:val="en-CA"/>
        </w:rPr>
        <w:t>, with 20 (33%) experiencing</w:t>
      </w:r>
      <w:r w:rsidR="00BD7323" w:rsidRPr="00BD7323">
        <w:rPr>
          <w:rFonts w:ascii="Times New Roman" w:eastAsiaTheme="minorHAnsi" w:hAnsi="Times New Roman" w:cs="Times New Roman"/>
          <w:sz w:val="24"/>
          <w:szCs w:val="24"/>
          <w:lang w:val="en-CA"/>
        </w:rPr>
        <w:t xml:space="preserve"> major decline </w:t>
      </w:r>
      <w:r w:rsidR="00BD7323" w:rsidRPr="00BD7323">
        <w:rPr>
          <w:rFonts w:ascii="Times New Roman" w:eastAsiaTheme="minorHAnsi" w:hAnsi="Times New Roman" w:cs="Times New Roman"/>
          <w:sz w:val="24"/>
          <w:szCs w:val="24"/>
        </w:rPr>
        <w:t>(≥ 5 LEMS points</w:t>
      </w:r>
      <w:r>
        <w:rPr>
          <w:rFonts w:ascii="Times New Roman" w:eastAsiaTheme="minorHAnsi" w:hAnsi="Times New Roman" w:cs="Times New Roman"/>
          <w:sz w:val="24"/>
          <w:szCs w:val="24"/>
        </w:rPr>
        <w:t xml:space="preserve"> loss</w:t>
      </w:r>
      <w:r w:rsidR="00BD7323" w:rsidRPr="00BD7323">
        <w:rPr>
          <w:rFonts w:ascii="Times New Roman" w:eastAsiaTheme="minorHAnsi" w:hAnsi="Times New Roman" w:cs="Times New Roman"/>
          <w:sz w:val="24"/>
          <w:szCs w:val="24"/>
        </w:rPr>
        <w:t>)</w:t>
      </w:r>
      <w:r w:rsidRPr="00BD7323">
        <w:rPr>
          <w:rFonts w:ascii="Times New Roman" w:eastAsiaTheme="minorHAnsi" w:hAnsi="Times New Roman" w:cs="Times New Roman"/>
          <w:sz w:val="24"/>
          <w:szCs w:val="24"/>
          <w:lang w:val="en-CA"/>
        </w:rPr>
        <w:t xml:space="preserve"> </w:t>
      </w:r>
      <w:r w:rsidR="00BD7323" w:rsidRPr="00BD7323">
        <w:rPr>
          <w:rFonts w:ascii="Times New Roman" w:eastAsiaTheme="minorHAnsi" w:hAnsi="Times New Roman" w:cs="Times New Roman"/>
          <w:sz w:val="24"/>
          <w:szCs w:val="24"/>
          <w:lang w:val="en-CA"/>
        </w:rPr>
        <w:t>and 41 (67%) experienc</w:t>
      </w:r>
      <w:r>
        <w:rPr>
          <w:rFonts w:ascii="Times New Roman" w:eastAsiaTheme="minorHAnsi" w:hAnsi="Times New Roman" w:cs="Times New Roman"/>
          <w:sz w:val="24"/>
          <w:szCs w:val="24"/>
          <w:lang w:val="en-CA"/>
        </w:rPr>
        <w:t>ing</w:t>
      </w:r>
      <w:r w:rsidR="00BD7323" w:rsidRPr="00BD7323">
        <w:rPr>
          <w:rFonts w:ascii="Times New Roman" w:eastAsiaTheme="minorHAnsi" w:hAnsi="Times New Roman" w:cs="Times New Roman"/>
          <w:sz w:val="24"/>
          <w:szCs w:val="24"/>
          <w:lang w:val="en-CA"/>
        </w:rPr>
        <w:t xml:space="preserve"> minor decline</w:t>
      </w:r>
      <w:r>
        <w:rPr>
          <w:rFonts w:ascii="Times New Roman" w:eastAsiaTheme="minorHAnsi" w:hAnsi="Times New Roman" w:cs="Times New Roman"/>
          <w:sz w:val="24"/>
          <w:szCs w:val="24"/>
          <w:lang w:val="en-CA"/>
        </w:rPr>
        <w:t xml:space="preserve"> (&lt; 5 LEMS points loss). </w:t>
      </w:r>
      <w:r w:rsidR="00BD7323" w:rsidRPr="00BD7323">
        <w:rPr>
          <w:rFonts w:ascii="Times New Roman" w:eastAsiaTheme="minorHAnsi" w:hAnsi="Times New Roman" w:cs="Times New Roman"/>
          <w:sz w:val="24"/>
          <w:szCs w:val="24"/>
        </w:rPr>
        <w:t xml:space="preserve"> </w:t>
      </w:r>
    </w:p>
    <w:p w14:paraId="3501B86D" w14:textId="1F9E489E" w:rsidR="002D7812" w:rsidRDefault="000B5D1D" w:rsidP="002D7812">
      <w:pPr>
        <w:pStyle w:val="af"/>
        <w:numPr>
          <w:ilvl w:val="0"/>
          <w:numId w:val="21"/>
        </w:numPr>
        <w:spacing w:after="0"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90% of the </w:t>
      </w:r>
      <w:r w:rsidRPr="008969EA">
        <w:rPr>
          <w:rFonts w:ascii="Times New Roman" w:hAnsi="Times New Roman" w:cs="Times New Roman"/>
          <w:sz w:val="24"/>
          <w:szCs w:val="24"/>
          <w:lang w:val="en-CA"/>
        </w:rPr>
        <w:t>patients with major decline</w:t>
      </w:r>
      <w:r>
        <w:rPr>
          <w:rFonts w:ascii="Times New Roman" w:hAnsi="Times New Roman" w:cs="Times New Roman"/>
          <w:sz w:val="24"/>
          <w:szCs w:val="24"/>
          <w:lang w:val="en-CA"/>
        </w:rPr>
        <w:t xml:space="preserve"> had declines in 3 or more </w:t>
      </w:r>
      <w:proofErr w:type="spellStart"/>
      <w:r>
        <w:rPr>
          <w:rFonts w:ascii="Times New Roman" w:hAnsi="Times New Roman" w:cs="Times New Roman"/>
          <w:sz w:val="24"/>
          <w:szCs w:val="24"/>
          <w:lang w:val="en-CA"/>
        </w:rPr>
        <w:t>myotomes</w:t>
      </w:r>
      <w:proofErr w:type="spellEnd"/>
      <w:r>
        <w:rPr>
          <w:rFonts w:ascii="Times New Roman" w:hAnsi="Times New Roman" w:cs="Times New Roman"/>
          <w:sz w:val="24"/>
          <w:szCs w:val="24"/>
          <w:lang w:val="en-CA"/>
        </w:rPr>
        <w:t>, whereas 73% of</w:t>
      </w:r>
      <w:r w:rsidRPr="008969EA">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the </w:t>
      </w:r>
      <w:r w:rsidRPr="008969EA">
        <w:rPr>
          <w:rFonts w:ascii="Times New Roman" w:hAnsi="Times New Roman" w:cs="Times New Roman"/>
          <w:sz w:val="24"/>
          <w:szCs w:val="24"/>
          <w:lang w:val="en-CA"/>
        </w:rPr>
        <w:t>patients with minor decline</w:t>
      </w:r>
      <w:r>
        <w:rPr>
          <w:rFonts w:ascii="Times New Roman" w:hAnsi="Times New Roman" w:cs="Times New Roman"/>
          <w:sz w:val="24"/>
          <w:szCs w:val="24"/>
          <w:lang w:val="en-CA"/>
        </w:rPr>
        <w:t xml:space="preserve"> had declines in 1 or 2 </w:t>
      </w:r>
      <w:proofErr w:type="spellStart"/>
      <w:r>
        <w:rPr>
          <w:rFonts w:ascii="Times New Roman" w:hAnsi="Times New Roman" w:cs="Times New Roman"/>
          <w:sz w:val="24"/>
          <w:szCs w:val="24"/>
          <w:lang w:val="en-CA"/>
        </w:rPr>
        <w:t>myotomes</w:t>
      </w:r>
      <w:proofErr w:type="spellEnd"/>
      <w:r>
        <w:rPr>
          <w:rFonts w:ascii="Times New Roman" w:hAnsi="Times New Roman" w:cs="Times New Roman"/>
          <w:sz w:val="24"/>
          <w:szCs w:val="24"/>
          <w:lang w:val="en-CA"/>
        </w:rPr>
        <w:t>.</w:t>
      </w:r>
    </w:p>
    <w:p w14:paraId="25A4CF17" w14:textId="5DF8ED6C" w:rsidR="00BD7323" w:rsidRPr="00BD7323" w:rsidRDefault="00BD7323" w:rsidP="00BD7323">
      <w:pPr>
        <w:pStyle w:val="af"/>
        <w:numPr>
          <w:ilvl w:val="0"/>
          <w:numId w:val="21"/>
        </w:numPr>
        <w:spacing w:after="0" w:line="480" w:lineRule="auto"/>
        <w:rPr>
          <w:rFonts w:ascii="Times New Roman" w:hAnsi="Times New Roman" w:cs="Times New Roman"/>
          <w:sz w:val="24"/>
          <w:szCs w:val="24"/>
          <w:lang w:val="en-CA"/>
        </w:rPr>
      </w:pPr>
      <w:r w:rsidRPr="00BD7323">
        <w:rPr>
          <w:rFonts w:ascii="Times New Roman" w:hAnsi="Times New Roman" w:cs="Times New Roman"/>
          <w:sz w:val="24"/>
          <w:szCs w:val="24"/>
          <w:lang w:val="en-CA"/>
        </w:rPr>
        <w:t xml:space="preserve">For patients with major decline, full recovery was seen in </w:t>
      </w:r>
      <w:r w:rsidR="006277A8">
        <w:rPr>
          <w:rFonts w:ascii="Times New Roman" w:hAnsi="Times New Roman" w:cs="Times New Roman"/>
          <w:sz w:val="24"/>
          <w:szCs w:val="24"/>
          <w:lang w:val="en-CA"/>
        </w:rPr>
        <w:t>24%</w:t>
      </w:r>
      <w:r w:rsidRPr="00BD7323">
        <w:rPr>
          <w:rFonts w:ascii="Times New Roman" w:hAnsi="Times New Roman" w:cs="Times New Roman"/>
          <w:sz w:val="24"/>
          <w:szCs w:val="24"/>
          <w:lang w:val="en-CA"/>
        </w:rPr>
        <w:t xml:space="preserve"> at 6 weeks, increasing to </w:t>
      </w:r>
      <w:r w:rsidR="006277A8">
        <w:rPr>
          <w:rFonts w:ascii="Times New Roman" w:hAnsi="Times New Roman" w:cs="Times New Roman"/>
          <w:sz w:val="24"/>
          <w:szCs w:val="24"/>
          <w:lang w:val="en-CA"/>
        </w:rPr>
        <w:t>65%</w:t>
      </w:r>
      <w:r w:rsidRPr="00BD7323">
        <w:rPr>
          <w:rFonts w:ascii="Times New Roman" w:hAnsi="Times New Roman" w:cs="Times New Roman"/>
          <w:sz w:val="24"/>
          <w:szCs w:val="24"/>
          <w:lang w:val="en-CA"/>
        </w:rPr>
        <w:t xml:space="preserve"> at 6 months. </w:t>
      </w:r>
      <w:r w:rsidR="006277A8">
        <w:rPr>
          <w:rFonts w:ascii="Times New Roman" w:hAnsi="Times New Roman" w:cs="Times New Roman"/>
          <w:sz w:val="24"/>
          <w:szCs w:val="24"/>
          <w:lang w:val="en-CA"/>
        </w:rPr>
        <w:t>24%</w:t>
      </w:r>
      <w:r w:rsidRPr="00BD7323">
        <w:rPr>
          <w:rFonts w:ascii="Times New Roman" w:hAnsi="Times New Roman" w:cs="Times New Roman"/>
          <w:sz w:val="24"/>
          <w:szCs w:val="24"/>
          <w:lang w:val="en-CA"/>
        </w:rPr>
        <w:t xml:space="preserve"> showed no recove</w:t>
      </w:r>
      <w:r w:rsidR="009607E7">
        <w:rPr>
          <w:rFonts w:ascii="Times New Roman" w:hAnsi="Times New Roman" w:cs="Times New Roman"/>
          <w:sz w:val="24"/>
          <w:szCs w:val="24"/>
          <w:lang w:val="en-CA"/>
        </w:rPr>
        <w:t>ry at 6 weeks, decreasing to 5%</w:t>
      </w:r>
      <w:r w:rsidRPr="00BD7323">
        <w:rPr>
          <w:rFonts w:ascii="Times New Roman" w:hAnsi="Times New Roman" w:cs="Times New Roman"/>
          <w:sz w:val="24"/>
          <w:szCs w:val="24"/>
          <w:lang w:val="en-CA"/>
        </w:rPr>
        <w:t xml:space="preserve"> at 6 months. </w:t>
      </w:r>
    </w:p>
    <w:p w14:paraId="02E0235E" w14:textId="1004B2EB" w:rsidR="008969EA" w:rsidRPr="00BD7323" w:rsidRDefault="00BD7323" w:rsidP="00BD7323">
      <w:pPr>
        <w:pStyle w:val="af"/>
        <w:numPr>
          <w:ilvl w:val="0"/>
          <w:numId w:val="21"/>
        </w:numPr>
        <w:spacing w:after="0" w:line="480" w:lineRule="auto"/>
        <w:rPr>
          <w:rFonts w:ascii="Times New Roman" w:eastAsiaTheme="minorHAnsi" w:hAnsi="Times New Roman" w:cs="Times New Roman"/>
          <w:sz w:val="24"/>
          <w:szCs w:val="24"/>
          <w:lang w:val="en-CA"/>
        </w:rPr>
      </w:pPr>
      <w:r w:rsidRPr="00BD7323">
        <w:rPr>
          <w:rFonts w:ascii="Times New Roman" w:eastAsiaTheme="minorHAnsi" w:hAnsi="Times New Roman" w:cs="Times New Roman"/>
          <w:sz w:val="24"/>
          <w:szCs w:val="24"/>
          <w:lang w:val="en-CA"/>
        </w:rPr>
        <w:t xml:space="preserve">For patients with minor decline, full recovery was seen in </w:t>
      </w:r>
      <w:r w:rsidR="009607E7">
        <w:rPr>
          <w:rFonts w:ascii="Times New Roman" w:eastAsiaTheme="minorHAnsi" w:hAnsi="Times New Roman" w:cs="Times New Roman"/>
          <w:sz w:val="24"/>
          <w:szCs w:val="24"/>
          <w:lang w:val="en-CA"/>
        </w:rPr>
        <w:t>49%</w:t>
      </w:r>
      <w:r w:rsidRPr="00BD7323">
        <w:rPr>
          <w:rFonts w:ascii="Times New Roman" w:eastAsiaTheme="minorHAnsi" w:hAnsi="Times New Roman" w:cs="Times New Roman"/>
          <w:sz w:val="24"/>
          <w:szCs w:val="24"/>
          <w:lang w:val="en-CA"/>
        </w:rPr>
        <w:t xml:space="preserve"> at 6 weeks, increasing to </w:t>
      </w:r>
      <w:r w:rsidR="009607E7">
        <w:rPr>
          <w:rFonts w:ascii="Times New Roman" w:eastAsiaTheme="minorHAnsi" w:hAnsi="Times New Roman" w:cs="Times New Roman"/>
          <w:sz w:val="24"/>
          <w:szCs w:val="24"/>
          <w:lang w:val="en-CA"/>
        </w:rPr>
        <w:t>70%</w:t>
      </w:r>
      <w:r w:rsidRPr="00BD7323">
        <w:rPr>
          <w:rFonts w:ascii="Times New Roman" w:eastAsiaTheme="minorHAnsi" w:hAnsi="Times New Roman" w:cs="Times New Roman"/>
          <w:sz w:val="24"/>
          <w:szCs w:val="24"/>
          <w:lang w:val="en-CA"/>
        </w:rPr>
        <w:t xml:space="preserve"> at 6 months. </w:t>
      </w:r>
      <w:r w:rsidR="009607E7">
        <w:rPr>
          <w:rFonts w:ascii="Times New Roman" w:eastAsiaTheme="minorHAnsi" w:hAnsi="Times New Roman" w:cs="Times New Roman"/>
          <w:sz w:val="24"/>
          <w:szCs w:val="24"/>
          <w:lang w:val="en-CA"/>
        </w:rPr>
        <w:t>44%</w:t>
      </w:r>
      <w:r w:rsidRPr="00BD7323">
        <w:rPr>
          <w:rFonts w:ascii="Times New Roman" w:eastAsiaTheme="minorHAnsi" w:hAnsi="Times New Roman" w:cs="Times New Roman"/>
          <w:sz w:val="24"/>
          <w:szCs w:val="24"/>
          <w:lang w:val="en-CA"/>
        </w:rPr>
        <w:t xml:space="preserve"> showed no recovery at 6 weeks, and </w:t>
      </w:r>
      <w:r w:rsidR="009607E7">
        <w:rPr>
          <w:rFonts w:ascii="Times New Roman" w:eastAsiaTheme="minorHAnsi" w:hAnsi="Times New Roman" w:cs="Times New Roman"/>
          <w:sz w:val="24"/>
          <w:szCs w:val="24"/>
          <w:lang w:val="en-CA"/>
        </w:rPr>
        <w:t>20%</w:t>
      </w:r>
      <w:r w:rsidRPr="00BD7323">
        <w:rPr>
          <w:rFonts w:ascii="Times New Roman" w:eastAsiaTheme="minorHAnsi" w:hAnsi="Times New Roman" w:cs="Times New Roman"/>
          <w:sz w:val="24"/>
          <w:szCs w:val="24"/>
          <w:lang w:val="en-CA"/>
        </w:rPr>
        <w:t xml:space="preserve"> remained unrecovered at 6 months. </w:t>
      </w:r>
      <w:r w:rsidR="008969EA" w:rsidRPr="00BD7323">
        <w:rPr>
          <w:rFonts w:ascii="Times New Roman" w:eastAsiaTheme="minorHAnsi" w:hAnsi="Times New Roman" w:cs="Times New Roman"/>
          <w:sz w:val="24"/>
          <w:szCs w:val="24"/>
        </w:rPr>
        <w:t xml:space="preserve"> </w:t>
      </w:r>
    </w:p>
    <w:p w14:paraId="1E19A59A" w14:textId="4AEDCD14" w:rsidR="002D7812" w:rsidRPr="00BD7323" w:rsidRDefault="00BD7323" w:rsidP="002D7812">
      <w:pPr>
        <w:pStyle w:val="af"/>
        <w:numPr>
          <w:ilvl w:val="0"/>
          <w:numId w:val="21"/>
        </w:numPr>
        <w:spacing w:line="480" w:lineRule="auto"/>
        <w:rPr>
          <w:rFonts w:ascii="Times New Roman" w:eastAsiaTheme="minorHAnsi" w:hAnsi="Times New Roman" w:cs="Times New Roman"/>
          <w:sz w:val="24"/>
          <w:szCs w:val="24"/>
        </w:rPr>
      </w:pPr>
      <w:r w:rsidRPr="00BD7323">
        <w:rPr>
          <w:rFonts w:ascii="Times New Roman" w:eastAsiaTheme="minorHAnsi" w:hAnsi="Times New Roman" w:cs="Times New Roman"/>
          <w:sz w:val="24"/>
          <w:szCs w:val="24"/>
        </w:rPr>
        <w:t xml:space="preserve">Whether the patient had a major or minor neurologic decline, </w:t>
      </w:r>
      <w:r w:rsidRPr="00BD7323">
        <w:rPr>
          <w:rFonts w:ascii="Times New Roman" w:eastAsiaTheme="minorHAnsi" w:hAnsi="Times New Roman" w:cs="Times New Roman"/>
          <w:sz w:val="24"/>
          <w:szCs w:val="24"/>
          <w:lang w:val="en-CA"/>
        </w:rPr>
        <w:t>the majority of recovery occurred within 6 months after surgery</w:t>
      </w:r>
      <w:r w:rsidR="002D7812" w:rsidRPr="002D7812">
        <w:rPr>
          <w:rFonts w:ascii="Times New Roman" w:eastAsiaTheme="minorHAnsi" w:hAnsi="Times New Roman" w:cs="Times New Roman"/>
          <w:sz w:val="24"/>
          <w:szCs w:val="24"/>
          <w:lang w:val="en-CA"/>
        </w:rPr>
        <w:t>.</w:t>
      </w:r>
    </w:p>
    <w:p w14:paraId="39339F85" w14:textId="784A099D" w:rsidR="00146F04" w:rsidRPr="00BD7323" w:rsidRDefault="00146F04" w:rsidP="00BD7323">
      <w:pPr>
        <w:rPr>
          <w:rFonts w:ascii="Times New Roman" w:eastAsiaTheme="minorHAnsi" w:hAnsi="Times New Roman" w:cs="Times New Roman"/>
          <w:sz w:val="24"/>
          <w:szCs w:val="24"/>
        </w:rPr>
      </w:pPr>
    </w:p>
    <w:p w14:paraId="0231DB81" w14:textId="4579919D" w:rsidR="00BB5994" w:rsidRPr="00BB5994" w:rsidRDefault="008E04B5" w:rsidP="004B1C66">
      <w:pPr>
        <w:pStyle w:val="af"/>
        <w:spacing w:line="480" w:lineRule="auto"/>
        <w:ind w:left="360"/>
      </w:pPr>
      <w:r w:rsidRPr="002D7812">
        <w:rPr>
          <w:rFonts w:ascii="Times New Roman" w:eastAsiaTheme="minorHAnsi" w:hAnsi="Times New Roman" w:cs="Times New Roman"/>
          <w:sz w:val="24"/>
          <w:szCs w:val="24"/>
        </w:rPr>
        <w:tab/>
      </w:r>
    </w:p>
    <w:p w14:paraId="005B9294" w14:textId="77777777" w:rsidR="00BB5994" w:rsidRPr="00BB5994" w:rsidRDefault="00BB5994" w:rsidP="00BB5994">
      <w:pPr>
        <w:spacing w:after="0" w:line="480" w:lineRule="auto"/>
        <w:rPr>
          <w:rFonts w:ascii="Times New Roman" w:hAnsi="Times New Roman" w:cs="Times New Roman"/>
          <w:sz w:val="24"/>
          <w:szCs w:val="24"/>
          <w:lang w:val="en-CA"/>
        </w:rPr>
      </w:pPr>
      <w:r w:rsidRPr="00BB5994">
        <w:rPr>
          <w:rFonts w:ascii="Times New Roman" w:hAnsi="Times New Roman" w:cs="Times New Roman"/>
          <w:b/>
          <w:bCs/>
          <w:sz w:val="24"/>
          <w:szCs w:val="24"/>
          <w:lang w:val="en-CA"/>
        </w:rPr>
        <w:t>Mini Abstract/Précis</w:t>
      </w:r>
    </w:p>
    <w:p w14:paraId="6399C0E7" w14:textId="75B2DEE3" w:rsidR="008969EA" w:rsidRDefault="00BB5994" w:rsidP="004B1C66">
      <w:pPr>
        <w:spacing w:after="0" w:line="480" w:lineRule="auto"/>
        <w:rPr>
          <w:rFonts w:ascii="Times New Roman" w:eastAsiaTheme="minorHAnsi" w:hAnsi="Times New Roman" w:cs="Times New Roman"/>
          <w:b/>
          <w:sz w:val="24"/>
          <w:szCs w:val="24"/>
        </w:rPr>
      </w:pPr>
      <w:r w:rsidRPr="00BB5994">
        <w:rPr>
          <w:rFonts w:ascii="Times New Roman" w:hAnsi="Times New Roman" w:cs="Times New Roman"/>
          <w:sz w:val="24"/>
          <w:szCs w:val="24"/>
          <w:lang w:val="en-CA"/>
        </w:rPr>
        <w:t xml:space="preserve">One-third of post-operative neurological decline after adult spine deformity surgery </w:t>
      </w:r>
      <w:r w:rsidR="009F3BE0">
        <w:rPr>
          <w:rFonts w:ascii="Times New Roman" w:hAnsi="Times New Roman" w:cs="Times New Roman"/>
          <w:sz w:val="24"/>
          <w:szCs w:val="24"/>
          <w:lang w:val="en-CA"/>
        </w:rPr>
        <w:t>was</w:t>
      </w:r>
      <w:r w:rsidR="006277A8">
        <w:rPr>
          <w:rFonts w:ascii="Times New Roman" w:hAnsi="Times New Roman" w:cs="Times New Roman"/>
          <w:sz w:val="24"/>
          <w:szCs w:val="24"/>
          <w:lang w:val="en-CA"/>
        </w:rPr>
        <w:t xml:space="preserve"> major </w:t>
      </w:r>
      <w:r w:rsidR="00EA265E">
        <w:rPr>
          <w:rFonts w:ascii="Times New Roman" w:hAnsi="Times New Roman" w:cs="Times New Roman"/>
          <w:sz w:val="24"/>
          <w:szCs w:val="24"/>
          <w:lang w:val="en-CA"/>
        </w:rPr>
        <w:t xml:space="preserve">in nature </w:t>
      </w:r>
      <w:r w:rsidR="00CC5D44">
        <w:rPr>
          <w:rFonts w:ascii="Times New Roman" w:eastAsiaTheme="minorHAnsi" w:hAnsi="Times New Roman" w:cs="Times New Roman"/>
          <w:sz w:val="24"/>
          <w:szCs w:val="24"/>
        </w:rPr>
        <w:t>(≥</w:t>
      </w:r>
      <w:r w:rsidR="006277A8" w:rsidRPr="00BD7323">
        <w:rPr>
          <w:rFonts w:ascii="Times New Roman" w:eastAsiaTheme="minorHAnsi" w:hAnsi="Times New Roman" w:cs="Times New Roman"/>
          <w:sz w:val="24"/>
          <w:szCs w:val="24"/>
        </w:rPr>
        <w:t>5 LEMS points</w:t>
      </w:r>
      <w:r w:rsidR="006277A8">
        <w:rPr>
          <w:rFonts w:ascii="Times New Roman" w:eastAsiaTheme="minorHAnsi" w:hAnsi="Times New Roman" w:cs="Times New Roman"/>
          <w:sz w:val="24"/>
          <w:szCs w:val="24"/>
        </w:rPr>
        <w:t xml:space="preserve"> loss</w:t>
      </w:r>
      <w:r w:rsidR="006277A8" w:rsidRPr="00BD7323">
        <w:rPr>
          <w:rFonts w:ascii="Times New Roman" w:eastAsiaTheme="minorHAnsi" w:hAnsi="Times New Roman" w:cs="Times New Roman"/>
          <w:sz w:val="24"/>
          <w:szCs w:val="24"/>
        </w:rPr>
        <w:t>)</w:t>
      </w:r>
      <w:r w:rsidR="009F3BE0">
        <w:rPr>
          <w:rFonts w:ascii="Times New Roman" w:hAnsi="Times New Roman" w:cs="Times New Roman"/>
          <w:sz w:val="24"/>
          <w:szCs w:val="24"/>
          <w:lang w:val="en-CA"/>
        </w:rPr>
        <w:t>.</w:t>
      </w:r>
      <w:r w:rsidRPr="00BB5994">
        <w:rPr>
          <w:rFonts w:ascii="Times New Roman" w:hAnsi="Times New Roman" w:cs="Times New Roman"/>
          <w:sz w:val="24"/>
          <w:szCs w:val="24"/>
          <w:lang w:val="en-CA"/>
        </w:rPr>
        <w:t xml:space="preserve"> The majority of recovery occurred</w:t>
      </w:r>
      <w:r w:rsidR="006E6F14">
        <w:rPr>
          <w:rFonts w:ascii="Times New Roman" w:hAnsi="Times New Roman" w:cs="Times New Roman"/>
          <w:sz w:val="24"/>
          <w:szCs w:val="24"/>
          <w:lang w:val="en-CA"/>
        </w:rPr>
        <w:t xml:space="preserve"> within</w:t>
      </w:r>
      <w:r w:rsidRPr="00BB5994">
        <w:rPr>
          <w:rFonts w:ascii="Times New Roman" w:hAnsi="Times New Roman" w:cs="Times New Roman"/>
          <w:sz w:val="24"/>
          <w:szCs w:val="24"/>
          <w:lang w:val="en-CA"/>
        </w:rPr>
        <w:t xml:space="preserve"> 6 months.</w:t>
      </w:r>
      <w:r w:rsidR="002D7812">
        <w:rPr>
          <w:rFonts w:ascii="Times New Roman" w:hAnsi="Times New Roman" w:cs="Times New Roman"/>
          <w:sz w:val="24"/>
          <w:szCs w:val="24"/>
          <w:lang w:val="en-CA"/>
        </w:rPr>
        <w:t xml:space="preserve"> </w:t>
      </w:r>
      <w:r w:rsidR="006277A8">
        <w:rPr>
          <w:rFonts w:ascii="Times New Roman" w:hAnsi="Times New Roman" w:cs="Times New Roman"/>
          <w:sz w:val="24"/>
          <w:szCs w:val="24"/>
          <w:lang w:val="en-CA"/>
        </w:rPr>
        <w:t>M</w:t>
      </w:r>
      <w:r w:rsidR="009F3BE0">
        <w:rPr>
          <w:rFonts w:ascii="Times New Roman" w:hAnsi="Times New Roman" w:cs="Times New Roman"/>
          <w:sz w:val="24"/>
          <w:szCs w:val="24"/>
          <w:lang w:val="en-CA"/>
        </w:rPr>
        <w:t xml:space="preserve">inor decline </w:t>
      </w:r>
      <w:r>
        <w:rPr>
          <w:rFonts w:ascii="Times New Roman" w:hAnsi="Times New Roman" w:cs="Times New Roman"/>
          <w:sz w:val="24"/>
          <w:szCs w:val="24"/>
          <w:lang w:val="en-CA"/>
        </w:rPr>
        <w:t xml:space="preserve">showed quicker </w:t>
      </w:r>
      <w:r w:rsidRPr="00BB5994">
        <w:rPr>
          <w:rFonts w:ascii="Times New Roman" w:hAnsi="Times New Roman" w:cs="Times New Roman"/>
          <w:sz w:val="24"/>
          <w:szCs w:val="24"/>
          <w:lang w:val="en-CA"/>
        </w:rPr>
        <w:t>recovery in 6 weeks (49% vs. 24%)</w:t>
      </w:r>
      <w:r w:rsidR="009F3BE0">
        <w:rPr>
          <w:rFonts w:ascii="Times New Roman" w:hAnsi="Times New Roman" w:cs="Times New Roman"/>
          <w:sz w:val="24"/>
          <w:szCs w:val="24"/>
          <w:lang w:val="en-CA"/>
        </w:rPr>
        <w:t xml:space="preserve"> than major</w:t>
      </w:r>
      <w:r w:rsidR="009607E7">
        <w:rPr>
          <w:rFonts w:ascii="Times New Roman" w:hAnsi="Times New Roman" w:cs="Times New Roman"/>
          <w:sz w:val="24"/>
          <w:szCs w:val="24"/>
          <w:lang w:val="en-CA"/>
        </w:rPr>
        <w:t xml:space="preserve"> decline</w:t>
      </w:r>
      <w:r w:rsidRPr="00BB5994">
        <w:rPr>
          <w:rFonts w:ascii="Times New Roman" w:hAnsi="Times New Roman" w:cs="Times New Roman"/>
          <w:sz w:val="24"/>
          <w:szCs w:val="24"/>
          <w:lang w:val="en-CA"/>
        </w:rPr>
        <w:t xml:space="preserve">, but </w:t>
      </w:r>
      <w:r>
        <w:rPr>
          <w:rFonts w:ascii="Times New Roman" w:hAnsi="Times New Roman" w:cs="Times New Roman"/>
          <w:sz w:val="24"/>
          <w:szCs w:val="24"/>
          <w:lang w:val="en-CA"/>
        </w:rPr>
        <w:t xml:space="preserve">more commonly </w:t>
      </w:r>
      <w:r w:rsidR="00AF42D9">
        <w:rPr>
          <w:rFonts w:ascii="Times New Roman" w:hAnsi="Times New Roman" w:cs="Times New Roman"/>
          <w:sz w:val="24"/>
          <w:szCs w:val="24"/>
          <w:lang w:val="en-CA"/>
        </w:rPr>
        <w:t>persist</w:t>
      </w:r>
      <w:r w:rsidRPr="00BB5994">
        <w:rPr>
          <w:rFonts w:ascii="Times New Roman" w:hAnsi="Times New Roman" w:cs="Times New Roman"/>
          <w:sz w:val="24"/>
          <w:szCs w:val="24"/>
          <w:lang w:val="en-CA"/>
        </w:rPr>
        <w:t xml:space="preserve">ed at 24 months </w:t>
      </w:r>
      <w:r w:rsidR="003009AD">
        <w:rPr>
          <w:rFonts w:ascii="Times New Roman" w:hAnsi="Times New Roman" w:cs="Times New Roman"/>
          <w:sz w:val="24"/>
          <w:szCs w:val="24"/>
          <w:lang w:val="en-CA"/>
        </w:rPr>
        <w:t>(</w:t>
      </w:r>
      <w:r w:rsidR="003676A2">
        <w:rPr>
          <w:rFonts w:ascii="Times New Roman" w:hAnsi="Times New Roman" w:cs="Times New Roman"/>
          <w:sz w:val="24"/>
          <w:szCs w:val="24"/>
          <w:lang w:val="en-CA"/>
        </w:rPr>
        <w:t>18</w:t>
      </w:r>
      <w:r w:rsidRPr="00BB5994">
        <w:rPr>
          <w:rFonts w:ascii="Times New Roman" w:hAnsi="Times New Roman" w:cs="Times New Roman"/>
          <w:sz w:val="24"/>
          <w:szCs w:val="24"/>
          <w:lang w:val="en-CA"/>
        </w:rPr>
        <w:t>% vs. 6%).</w:t>
      </w:r>
    </w:p>
    <w:p w14:paraId="00EE3AF2" w14:textId="77777777" w:rsidR="004B1C66" w:rsidRDefault="004B1C66">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14:paraId="38EABDC7" w14:textId="2A726089" w:rsidR="0014444A" w:rsidRDefault="00000C35" w:rsidP="006B76FD">
      <w:pPr>
        <w:spacing w:after="0" w:line="480" w:lineRule="auto"/>
        <w:rPr>
          <w:rFonts w:ascii="Times New Roman" w:eastAsiaTheme="minorHAnsi" w:hAnsi="Times New Roman" w:cs="Times New Roman"/>
          <w:b/>
          <w:sz w:val="24"/>
          <w:szCs w:val="24"/>
        </w:rPr>
      </w:pPr>
      <w:r w:rsidRPr="00ED56F9">
        <w:rPr>
          <w:rFonts w:ascii="Times New Roman" w:eastAsiaTheme="minorHAnsi" w:hAnsi="Times New Roman" w:cs="Times New Roman"/>
          <w:b/>
          <w:sz w:val="24"/>
          <w:szCs w:val="24"/>
        </w:rPr>
        <w:lastRenderedPageBreak/>
        <w:t>Introduction</w:t>
      </w:r>
    </w:p>
    <w:p w14:paraId="7385E35E" w14:textId="77777777" w:rsidR="00313C16" w:rsidRPr="00ED56F9" w:rsidRDefault="00313C16" w:rsidP="006B76FD">
      <w:pPr>
        <w:spacing w:after="0" w:line="480" w:lineRule="auto"/>
        <w:rPr>
          <w:rFonts w:ascii="Times New Roman" w:eastAsiaTheme="minorHAnsi" w:hAnsi="Times New Roman" w:cs="Times New Roman"/>
          <w:b/>
          <w:sz w:val="24"/>
          <w:szCs w:val="24"/>
          <w:lang w:eastAsia="ja-JP"/>
        </w:rPr>
      </w:pPr>
    </w:p>
    <w:p w14:paraId="4F755DCB" w14:textId="6B825C96" w:rsidR="00EF03E7" w:rsidRDefault="003C5AA8" w:rsidP="00EF03E7">
      <w:pPr>
        <w:spacing w:after="0" w:line="480" w:lineRule="auto"/>
        <w:rPr>
          <w:rFonts w:ascii="Times New Roman" w:hAnsi="Times New Roman" w:cs="Times New Roman"/>
          <w:sz w:val="24"/>
          <w:szCs w:val="24"/>
        </w:rPr>
      </w:pPr>
      <w:r w:rsidRPr="00ED56F9">
        <w:rPr>
          <w:rFonts w:ascii="Times New Roman" w:hAnsi="Times New Roman" w:cs="Times New Roman"/>
          <w:sz w:val="24"/>
          <w:szCs w:val="24"/>
          <w:lang w:eastAsia="ja-JP"/>
        </w:rPr>
        <w:t xml:space="preserve">The prevalence of </w:t>
      </w:r>
      <w:r w:rsidR="00486B18" w:rsidRPr="00ED56F9">
        <w:rPr>
          <w:rFonts w:ascii="Times New Roman" w:hAnsi="Times New Roman" w:cs="Times New Roman"/>
          <w:sz w:val="24"/>
          <w:szCs w:val="24"/>
        </w:rPr>
        <w:t>adult spinal deformity (ASD)</w:t>
      </w:r>
      <w:r w:rsidRPr="00ED56F9">
        <w:rPr>
          <w:rFonts w:ascii="Times New Roman" w:hAnsi="Times New Roman" w:cs="Times New Roman"/>
          <w:sz w:val="24"/>
          <w:szCs w:val="24"/>
          <w:lang w:eastAsia="ja-JP"/>
        </w:rPr>
        <w:t xml:space="preserve"> in the general population </w:t>
      </w:r>
      <w:r w:rsidR="006C28D1">
        <w:rPr>
          <w:rFonts w:ascii="Times New Roman" w:hAnsi="Times New Roman" w:cs="Times New Roman"/>
          <w:sz w:val="24"/>
          <w:szCs w:val="24"/>
          <w:lang w:eastAsia="ja-JP"/>
        </w:rPr>
        <w:t xml:space="preserve">has been </w:t>
      </w:r>
      <w:r w:rsidR="002A7CBB">
        <w:rPr>
          <w:rFonts w:ascii="Times New Roman" w:hAnsi="Times New Roman" w:cs="Times New Roman"/>
          <w:sz w:val="24"/>
          <w:szCs w:val="24"/>
          <w:lang w:eastAsia="ja-JP"/>
        </w:rPr>
        <w:t>reported</w:t>
      </w:r>
      <w:r w:rsidR="00AA64A7">
        <w:rPr>
          <w:rFonts w:ascii="Times New Roman" w:hAnsi="Times New Roman" w:cs="Times New Roman"/>
          <w:sz w:val="24"/>
          <w:szCs w:val="24"/>
          <w:lang w:eastAsia="ja-JP"/>
        </w:rPr>
        <w:t xml:space="preserve"> as between </w:t>
      </w:r>
      <w:r w:rsidRPr="00ED56F9">
        <w:rPr>
          <w:rFonts w:ascii="Times New Roman" w:hAnsi="Times New Roman" w:cs="Times New Roman"/>
          <w:sz w:val="24"/>
          <w:szCs w:val="24"/>
          <w:lang w:eastAsia="ja-JP"/>
        </w:rPr>
        <w:t>2% to 32%.</w:t>
      </w:r>
      <w:r w:rsidR="00B94EDD" w:rsidRPr="00ED56F9">
        <w:rPr>
          <w:rFonts w:ascii="Times New Roman" w:hAnsi="Times New Roman" w:cs="Times New Roman"/>
          <w:sz w:val="24"/>
          <w:szCs w:val="24"/>
          <w:lang w:eastAsia="ja-JP"/>
        </w:rPr>
        <w:fldChar w:fldCharType="begin">
          <w:fldData xml:space="preserve">PEVuZE5vdGU+PENpdGU+PEF1dGhvcj5DYXJ0ZXI8L0F1dGhvcj48WWVhcj4xOTg3PC9ZZWFyPjxS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</w:fldData>
        </w:fldChar>
      </w:r>
      <w:r w:rsidR="00BD2193">
        <w:rPr>
          <w:rFonts w:ascii="Times New Roman" w:hAnsi="Times New Roman" w:cs="Times New Roman"/>
          <w:sz w:val="24"/>
          <w:szCs w:val="24"/>
          <w:lang w:eastAsia="ja-JP"/>
        </w:rPr>
        <w:instrText xml:space="preserve"> ADDIN EN.CITE </w:instrText>
      </w:r>
      <w:r w:rsidR="00BD2193">
        <w:rPr>
          <w:rFonts w:ascii="Times New Roman" w:hAnsi="Times New Roman" w:cs="Times New Roman"/>
          <w:sz w:val="24"/>
          <w:szCs w:val="24"/>
          <w:lang w:eastAsia="ja-JP"/>
        </w:rPr>
        <w:fldChar w:fldCharType="begin">
          <w:fldData xml:space="preserve">PEVuZE5vdGU+PENpdGU+PEF1dGhvcj5DYXJ0ZXI8L0F1dGhvcj48WWVhcj4xOTg3PC9ZZWFyPjxS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</w:fldData>
        </w:fldChar>
      </w:r>
      <w:r w:rsidR="00BD2193">
        <w:rPr>
          <w:rFonts w:ascii="Times New Roman" w:hAnsi="Times New Roman" w:cs="Times New Roman"/>
          <w:sz w:val="24"/>
          <w:szCs w:val="24"/>
          <w:lang w:eastAsia="ja-JP"/>
        </w:rPr>
        <w:instrText xml:space="preserve"> ADDIN EN.CITE.DATA </w:instrText>
      </w:r>
      <w:r w:rsidR="00BD2193">
        <w:rPr>
          <w:rFonts w:ascii="Times New Roman" w:hAnsi="Times New Roman" w:cs="Times New Roman"/>
          <w:sz w:val="24"/>
          <w:szCs w:val="24"/>
          <w:lang w:eastAsia="ja-JP"/>
        </w:rPr>
      </w:r>
      <w:r w:rsidR="00BD2193">
        <w:rPr>
          <w:rFonts w:ascii="Times New Roman" w:hAnsi="Times New Roman" w:cs="Times New Roman"/>
          <w:sz w:val="24"/>
          <w:szCs w:val="24"/>
          <w:lang w:eastAsia="ja-JP"/>
        </w:rPr>
        <w:fldChar w:fldCharType="end"/>
      </w:r>
      <w:r w:rsidR="00B94EDD" w:rsidRPr="00ED56F9">
        <w:rPr>
          <w:rFonts w:ascii="Times New Roman" w:hAnsi="Times New Roman" w:cs="Times New Roman"/>
          <w:sz w:val="24"/>
          <w:szCs w:val="24"/>
          <w:lang w:eastAsia="ja-JP"/>
        </w:rPr>
      </w:r>
      <w:r w:rsidR="00B94EDD" w:rsidRPr="00ED56F9">
        <w:rPr>
          <w:rFonts w:ascii="Times New Roman" w:hAnsi="Times New Roman" w:cs="Times New Roman"/>
          <w:sz w:val="24"/>
          <w:szCs w:val="24"/>
          <w:lang w:eastAsia="ja-JP"/>
        </w:rPr>
        <w:fldChar w:fldCharType="separate"/>
      </w:r>
      <w:r w:rsidR="000003B9" w:rsidRPr="000003B9">
        <w:rPr>
          <w:rFonts w:ascii="Times New Roman" w:hAnsi="Times New Roman" w:cs="Times New Roman"/>
          <w:noProof/>
          <w:sz w:val="24"/>
          <w:szCs w:val="24"/>
          <w:vertAlign w:val="superscript"/>
          <w:lang w:eastAsia="ja-JP"/>
        </w:rPr>
        <w:t>1-3</w:t>
      </w:r>
      <w:r w:rsidR="00B94EDD" w:rsidRPr="00ED56F9">
        <w:rPr>
          <w:rFonts w:ascii="Times New Roman" w:hAnsi="Times New Roman" w:cs="Times New Roman"/>
          <w:sz w:val="24"/>
          <w:szCs w:val="24"/>
          <w:lang w:eastAsia="ja-JP"/>
        </w:rPr>
        <w:fldChar w:fldCharType="end"/>
      </w:r>
      <w:r w:rsidRPr="00ED56F9">
        <w:rPr>
          <w:rFonts w:ascii="Times New Roman" w:hAnsi="Times New Roman" w:cs="Times New Roman"/>
          <w:sz w:val="24"/>
          <w:szCs w:val="24"/>
          <w:lang w:eastAsia="ja-JP"/>
        </w:rPr>
        <w:t xml:space="preserve"> </w:t>
      </w:r>
      <w:r w:rsidR="00ED1A61">
        <w:rPr>
          <w:rFonts w:ascii="Times New Roman" w:hAnsi="Times New Roman" w:cs="Times New Roman"/>
          <w:sz w:val="24"/>
          <w:szCs w:val="24"/>
          <w:lang w:eastAsia="ja-JP"/>
        </w:rPr>
        <w:t>As</w:t>
      </w:r>
      <w:r w:rsidR="00347750">
        <w:rPr>
          <w:rFonts w:ascii="Times New Roman" w:hAnsi="Times New Roman" w:cs="Times New Roman"/>
          <w:sz w:val="24"/>
          <w:szCs w:val="24"/>
          <w:lang w:eastAsia="ja-JP"/>
        </w:rPr>
        <w:t xml:space="preserve"> techni</w:t>
      </w:r>
      <w:r w:rsidR="006C28D1">
        <w:rPr>
          <w:rFonts w:ascii="Times New Roman" w:hAnsi="Times New Roman" w:cs="Times New Roman"/>
          <w:sz w:val="24"/>
          <w:szCs w:val="24"/>
          <w:lang w:eastAsia="ja-JP"/>
        </w:rPr>
        <w:t>ques and technologies</w:t>
      </w:r>
      <w:r w:rsidR="00347750">
        <w:rPr>
          <w:rFonts w:ascii="Times New Roman" w:hAnsi="Times New Roman" w:cs="Times New Roman"/>
          <w:sz w:val="24"/>
          <w:szCs w:val="24"/>
          <w:lang w:eastAsia="ja-JP"/>
        </w:rPr>
        <w:t xml:space="preserve"> in spine surgery </w:t>
      </w:r>
      <w:r w:rsidR="006C28D1">
        <w:rPr>
          <w:rFonts w:ascii="Times New Roman" w:hAnsi="Times New Roman" w:cs="Times New Roman"/>
          <w:sz w:val="24"/>
          <w:szCs w:val="24"/>
          <w:lang w:eastAsia="ja-JP"/>
        </w:rPr>
        <w:t>have</w:t>
      </w:r>
      <w:r w:rsidR="00347750">
        <w:rPr>
          <w:rFonts w:ascii="Times New Roman" w:hAnsi="Times New Roman" w:cs="Times New Roman"/>
          <w:sz w:val="24"/>
          <w:szCs w:val="24"/>
          <w:lang w:eastAsia="ja-JP"/>
        </w:rPr>
        <w:t xml:space="preserve"> e</w:t>
      </w:r>
      <w:r w:rsidR="006C28D1">
        <w:rPr>
          <w:rFonts w:ascii="Times New Roman" w:hAnsi="Times New Roman" w:cs="Times New Roman"/>
          <w:sz w:val="24"/>
          <w:szCs w:val="24"/>
          <w:lang w:eastAsia="ja-JP"/>
        </w:rPr>
        <w:t>volved,</w:t>
      </w:r>
      <w:r w:rsidR="00347750">
        <w:rPr>
          <w:rFonts w:ascii="Times New Roman" w:hAnsi="Times New Roman" w:cs="Times New Roman"/>
          <w:sz w:val="24"/>
          <w:szCs w:val="24"/>
          <w:lang w:eastAsia="ja-JP"/>
        </w:rPr>
        <w:t xml:space="preserve"> surgical</w:t>
      </w:r>
      <w:r w:rsidR="004070CA" w:rsidRPr="00ED56F9">
        <w:rPr>
          <w:rFonts w:ascii="Times New Roman" w:hAnsi="Times New Roman" w:cs="Times New Roman"/>
          <w:sz w:val="24"/>
          <w:szCs w:val="24"/>
        </w:rPr>
        <w:t xml:space="preserve"> correction of </w:t>
      </w:r>
      <w:r w:rsidR="00347750">
        <w:rPr>
          <w:rFonts w:ascii="Times New Roman" w:hAnsi="Times New Roman" w:cs="Times New Roman"/>
          <w:sz w:val="24"/>
          <w:szCs w:val="24"/>
        </w:rPr>
        <w:t xml:space="preserve">severe complex </w:t>
      </w:r>
      <w:r w:rsidR="00486B18" w:rsidRPr="00ED56F9">
        <w:rPr>
          <w:rFonts w:ascii="Times New Roman" w:hAnsi="Times New Roman" w:cs="Times New Roman"/>
          <w:sz w:val="24"/>
          <w:szCs w:val="24"/>
        </w:rPr>
        <w:t>ASD</w:t>
      </w:r>
      <w:r w:rsidR="00F269C3" w:rsidRPr="00ED56F9">
        <w:rPr>
          <w:rFonts w:ascii="Times New Roman" w:hAnsi="Times New Roman" w:cs="Times New Roman"/>
          <w:sz w:val="24"/>
          <w:szCs w:val="24"/>
        </w:rPr>
        <w:t xml:space="preserve"> </w:t>
      </w:r>
      <w:r w:rsidR="006C28D1">
        <w:rPr>
          <w:rFonts w:ascii="Times New Roman" w:hAnsi="Times New Roman" w:cs="Times New Roman"/>
          <w:sz w:val="24"/>
          <w:szCs w:val="24"/>
        </w:rPr>
        <w:t>has become achievable by</w:t>
      </w:r>
      <w:r w:rsidR="00F269C3" w:rsidRPr="00ED56F9">
        <w:rPr>
          <w:rFonts w:ascii="Times New Roman" w:hAnsi="Times New Roman" w:cs="Times New Roman"/>
          <w:sz w:val="24"/>
          <w:szCs w:val="24"/>
        </w:rPr>
        <w:t xml:space="preserve"> the use of pedicle screw fi</w:t>
      </w:r>
      <w:r w:rsidR="00347750">
        <w:rPr>
          <w:rFonts w:ascii="Times New Roman" w:hAnsi="Times New Roman" w:cs="Times New Roman"/>
          <w:sz w:val="24"/>
          <w:szCs w:val="24"/>
        </w:rPr>
        <w:t>xa</w:t>
      </w:r>
      <w:r w:rsidR="006C28D1">
        <w:rPr>
          <w:rFonts w:ascii="Times New Roman" w:hAnsi="Times New Roman" w:cs="Times New Roman"/>
          <w:sz w:val="24"/>
          <w:szCs w:val="24"/>
        </w:rPr>
        <w:t xml:space="preserve">tion and </w:t>
      </w:r>
      <w:r w:rsidR="00396DE6">
        <w:rPr>
          <w:rFonts w:ascii="Times New Roman" w:hAnsi="Times New Roman" w:cs="Times New Roman"/>
          <w:sz w:val="24"/>
          <w:szCs w:val="24"/>
        </w:rPr>
        <w:t xml:space="preserve">complex </w:t>
      </w:r>
      <w:r w:rsidR="006C28D1">
        <w:rPr>
          <w:rFonts w:ascii="Times New Roman" w:hAnsi="Times New Roman" w:cs="Times New Roman"/>
          <w:sz w:val="24"/>
          <w:szCs w:val="24"/>
        </w:rPr>
        <w:t xml:space="preserve">spinal </w:t>
      </w:r>
      <w:r w:rsidR="00347750">
        <w:rPr>
          <w:rFonts w:ascii="Times New Roman" w:hAnsi="Times New Roman" w:cs="Times New Roman"/>
          <w:sz w:val="24"/>
          <w:szCs w:val="24"/>
        </w:rPr>
        <w:t>osteotomies.</w:t>
      </w:r>
      <w:r w:rsidR="00D350BD">
        <w:rPr>
          <w:rFonts w:ascii="Times New Roman" w:hAnsi="Times New Roman" w:cs="Times New Roman"/>
          <w:sz w:val="24"/>
          <w:szCs w:val="24"/>
        </w:rPr>
        <w:t xml:space="preserve"> </w:t>
      </w:r>
      <w:r w:rsidR="006C28D1">
        <w:rPr>
          <w:rFonts w:ascii="Times New Roman" w:hAnsi="Times New Roman" w:cs="Times New Roman"/>
          <w:sz w:val="24"/>
          <w:szCs w:val="24"/>
        </w:rPr>
        <w:t xml:space="preserve">One of the </w:t>
      </w:r>
      <w:r w:rsidR="006848C1" w:rsidRPr="00ED56F9">
        <w:rPr>
          <w:rFonts w:ascii="Times New Roman" w:hAnsi="Times New Roman" w:cs="Times New Roman"/>
          <w:sz w:val="24"/>
          <w:szCs w:val="24"/>
        </w:rPr>
        <w:t xml:space="preserve">most devastating </w:t>
      </w:r>
      <w:proofErr w:type="spellStart"/>
      <w:r w:rsidR="00F81A5E">
        <w:rPr>
          <w:rFonts w:ascii="Times New Roman" w:hAnsi="Times New Roman" w:cs="Times New Roman"/>
          <w:sz w:val="24"/>
          <w:szCs w:val="24"/>
        </w:rPr>
        <w:t>peri</w:t>
      </w:r>
      <w:proofErr w:type="spellEnd"/>
      <w:r w:rsidR="00396DE6">
        <w:rPr>
          <w:rFonts w:ascii="Times New Roman" w:hAnsi="Times New Roman" w:cs="Times New Roman"/>
          <w:sz w:val="24"/>
          <w:szCs w:val="24"/>
        </w:rPr>
        <w:t xml:space="preserve">-operative </w:t>
      </w:r>
      <w:r w:rsidR="00D350BD">
        <w:rPr>
          <w:rFonts w:ascii="Times New Roman" w:hAnsi="Times New Roman" w:cs="Times New Roman"/>
          <w:sz w:val="24"/>
          <w:szCs w:val="24"/>
        </w:rPr>
        <w:t>complications</w:t>
      </w:r>
      <w:r w:rsidR="006C28D1" w:rsidRPr="006C28D1">
        <w:rPr>
          <w:rFonts w:ascii="Times New Roman" w:hAnsi="Times New Roman" w:cs="Times New Roman"/>
          <w:sz w:val="24"/>
          <w:szCs w:val="24"/>
        </w:rPr>
        <w:t xml:space="preserve"> </w:t>
      </w:r>
      <w:r w:rsidR="006C28D1">
        <w:rPr>
          <w:rFonts w:ascii="Times New Roman" w:hAnsi="Times New Roman" w:cs="Times New Roman"/>
          <w:sz w:val="24"/>
          <w:szCs w:val="24"/>
        </w:rPr>
        <w:t xml:space="preserve">is </w:t>
      </w:r>
      <w:r w:rsidR="00F81A5E">
        <w:rPr>
          <w:rFonts w:ascii="Times New Roman" w:hAnsi="Times New Roman" w:cs="Times New Roman"/>
          <w:sz w:val="24"/>
          <w:szCs w:val="24"/>
        </w:rPr>
        <w:t xml:space="preserve">a </w:t>
      </w:r>
      <w:r w:rsidR="006C28D1" w:rsidRPr="00ED56F9">
        <w:rPr>
          <w:rFonts w:ascii="Times New Roman" w:hAnsi="Times New Roman" w:cs="Times New Roman"/>
          <w:sz w:val="24"/>
          <w:szCs w:val="24"/>
        </w:rPr>
        <w:t>deteriora</w:t>
      </w:r>
      <w:r w:rsidR="00396DE6">
        <w:rPr>
          <w:rFonts w:ascii="Times New Roman" w:hAnsi="Times New Roman" w:cs="Times New Roman"/>
          <w:sz w:val="24"/>
          <w:szCs w:val="24"/>
        </w:rPr>
        <w:t>tion</w:t>
      </w:r>
      <w:r w:rsidR="006C28D1">
        <w:rPr>
          <w:rFonts w:ascii="Times New Roman" w:hAnsi="Times New Roman" w:cs="Times New Roman"/>
          <w:sz w:val="24"/>
          <w:szCs w:val="24"/>
        </w:rPr>
        <w:t xml:space="preserve"> of neurological function</w:t>
      </w:r>
      <w:r w:rsidR="006848C1" w:rsidRPr="00ED56F9">
        <w:rPr>
          <w:rFonts w:ascii="Times New Roman" w:hAnsi="Times New Roman" w:cs="Times New Roman"/>
          <w:sz w:val="24"/>
          <w:szCs w:val="24"/>
        </w:rPr>
        <w:t>.</w:t>
      </w:r>
      <w:r w:rsidR="00B94EDD" w:rsidRPr="00ED56F9">
        <w:rPr>
          <w:rFonts w:ascii="Times New Roman" w:hAnsi="Times New Roman" w:cs="Times New Roman"/>
          <w:sz w:val="24"/>
          <w:szCs w:val="24"/>
          <w:lang w:eastAsia="ja-JP"/>
        </w:rPr>
        <w:fldChar w:fldCharType="begin"/>
      </w:r>
      <w:r w:rsidR="00BD2193">
        <w:rPr>
          <w:rFonts w:ascii="Times New Roman" w:hAnsi="Times New Roman" w:cs="Times New Roman"/>
          <w:sz w:val="24"/>
          <w:szCs w:val="24"/>
          <w:lang w:eastAsia="ja-JP"/>
        </w:rPr>
        <w:instrText xml:space="preserve"> ADDIN EN.CITE &lt;EndNote&gt;&lt;Cite&gt;&lt;Author&gt;Shapiro&lt;/Author&gt;&lt;Year&gt;2003&lt;/Year&gt;&lt;RecNum&gt;6037&lt;/RecNum&gt;&lt;DisplayText&gt;&lt;style face="superscript"&gt;4&lt;/style&gt;&lt;/DisplayText&gt;&lt;record&gt;&lt;rec-number&gt;6037&lt;/rec-number&gt;&lt;foreign-keys&gt;&lt;key app="EN" db-id="zwdxf9zvzzs9puez5vpp55zlzp5vzsr05a5w" timestamp="1456286802"&gt;6037&lt;/key&gt;&lt;/foreign-keys&gt;&lt;ref-type name="Journal Article"&gt;17&lt;/ref-type&gt;&lt;contributors&gt;&lt;authors&gt;&lt;author&gt;Shapiro, Gary S&lt;/author&gt;&lt;author&gt;Taira, Gaku&lt;/author&gt;&lt;author&gt;Boachie-Adjei, Oheneba&lt;/author&gt;&lt;/authors&gt;&lt;/contributors&gt;&lt;titles&gt;&lt;title&gt;Results of surgical treatment of adult idiopathic scoliosis with low back pain and spinal stenosis: a study of long-term clinical radiographic outcomes&lt;/title&gt;&lt;secondary-title&gt;Spine (Phila Pa 1976)&lt;/secondary-title&gt;&lt;/titles&gt;&lt;periodical&gt;&lt;full-title&gt;Spine (Phila Pa 1976)&lt;/full-title&gt;&lt;abbr-1&gt;Spine&lt;/abbr-1&gt;&lt;/periodical&gt;&lt;pages&gt;358-363&lt;/pages&gt;&lt;volume&gt;28&lt;/volume&gt;&lt;number&gt;4&lt;/number&gt;&lt;dates&gt;&lt;year&gt;2003&lt;/year&gt;&lt;/dates&gt;&lt;isbn&gt;0362-2436&lt;/isbn&gt;&lt;/record&gt;&lt;/Cite&gt;&lt;/EndNote&gt;</w:instrText>
      </w:r>
      <w:r w:rsidR="00B94EDD" w:rsidRPr="00ED56F9">
        <w:rPr>
          <w:rFonts w:ascii="Times New Roman" w:hAnsi="Times New Roman" w:cs="Times New Roman"/>
          <w:sz w:val="24"/>
          <w:szCs w:val="24"/>
          <w:lang w:eastAsia="ja-JP"/>
        </w:rPr>
        <w:fldChar w:fldCharType="separate"/>
      </w:r>
      <w:r w:rsidR="000003B9" w:rsidRPr="000003B9">
        <w:rPr>
          <w:rFonts w:ascii="Times New Roman" w:hAnsi="Times New Roman" w:cs="Times New Roman"/>
          <w:noProof/>
          <w:sz w:val="24"/>
          <w:szCs w:val="24"/>
          <w:vertAlign w:val="superscript"/>
          <w:lang w:eastAsia="ja-JP"/>
        </w:rPr>
        <w:t>4</w:t>
      </w:r>
      <w:r w:rsidR="00B94EDD" w:rsidRPr="00ED56F9">
        <w:rPr>
          <w:rFonts w:ascii="Times New Roman" w:hAnsi="Times New Roman" w:cs="Times New Roman"/>
          <w:sz w:val="24"/>
          <w:szCs w:val="24"/>
          <w:lang w:eastAsia="ja-JP"/>
        </w:rPr>
        <w:fldChar w:fldCharType="end"/>
      </w:r>
      <w:r w:rsidR="00FF1C3E">
        <w:rPr>
          <w:rFonts w:ascii="Times New Roman" w:hAnsi="Times New Roman" w:cs="Times New Roman"/>
          <w:sz w:val="24"/>
          <w:szCs w:val="24"/>
          <w:lang w:eastAsia="ja-JP"/>
        </w:rPr>
        <w:t xml:space="preserve"> </w:t>
      </w:r>
      <w:r w:rsidR="00F81A5E">
        <w:rPr>
          <w:rFonts w:ascii="Times New Roman" w:hAnsi="Times New Roman" w:cs="Times New Roman"/>
          <w:sz w:val="24"/>
          <w:szCs w:val="24"/>
          <w:lang w:eastAsia="ja-JP"/>
        </w:rPr>
        <w:t xml:space="preserve">The </w:t>
      </w:r>
      <w:r w:rsidR="00F52B1D">
        <w:rPr>
          <w:rFonts w:ascii="Times New Roman" w:hAnsi="Times New Roman" w:cs="Times New Roman"/>
          <w:sz w:val="24"/>
          <w:szCs w:val="24"/>
          <w:lang w:eastAsia="ja-JP"/>
        </w:rPr>
        <w:t xml:space="preserve">Scoli-RISK-1 study was </w:t>
      </w:r>
      <w:r w:rsidR="00F52B1D">
        <w:rPr>
          <w:rFonts w:ascii="Times New Roman" w:hAnsi="Times New Roman" w:cs="Times New Roman"/>
          <w:sz w:val="24"/>
          <w:szCs w:val="24"/>
        </w:rPr>
        <w:t>an</w:t>
      </w:r>
      <w:r w:rsidR="00F52B1D" w:rsidRPr="00ED56F9">
        <w:rPr>
          <w:rFonts w:ascii="Times New Roman" w:hAnsi="Times New Roman" w:cs="Times New Roman"/>
          <w:sz w:val="24"/>
          <w:szCs w:val="24"/>
        </w:rPr>
        <w:t xml:space="preserve"> international multicenter </w:t>
      </w:r>
      <w:r w:rsidR="00F81A5E">
        <w:rPr>
          <w:rFonts w:ascii="Times New Roman" w:hAnsi="Times New Roman" w:cs="Times New Roman"/>
          <w:sz w:val="24"/>
          <w:szCs w:val="24"/>
        </w:rPr>
        <w:t xml:space="preserve">prospective </w:t>
      </w:r>
      <w:r w:rsidR="00F52B1D">
        <w:rPr>
          <w:rFonts w:ascii="Times New Roman" w:hAnsi="Times New Roman" w:cs="Times New Roman"/>
          <w:sz w:val="24"/>
          <w:szCs w:val="24"/>
        </w:rPr>
        <w:t xml:space="preserve">cohort study </w:t>
      </w:r>
      <w:r w:rsidR="00F52B1D">
        <w:rPr>
          <w:rFonts w:ascii="Times New Roman" w:hAnsi="Times New Roman" w:cs="Times New Roman"/>
          <w:sz w:val="24"/>
          <w:szCs w:val="24"/>
          <w:lang w:eastAsia="ja-JP"/>
        </w:rPr>
        <w:t xml:space="preserve">designed and performed to collect data on </w:t>
      </w:r>
      <w:r w:rsidR="00F52B1D" w:rsidRPr="00F52B1D">
        <w:rPr>
          <w:rFonts w:ascii="Times New Roman" w:hAnsi="Times New Roman" w:cs="Times New Roman"/>
          <w:sz w:val="24"/>
          <w:szCs w:val="24"/>
          <w:lang w:eastAsia="ja-JP"/>
        </w:rPr>
        <w:t>neur</w:t>
      </w:r>
      <w:r w:rsidR="00F52B1D">
        <w:rPr>
          <w:rFonts w:ascii="Times New Roman" w:hAnsi="Times New Roman" w:cs="Times New Roman"/>
          <w:sz w:val="24"/>
          <w:szCs w:val="24"/>
          <w:lang w:eastAsia="ja-JP"/>
        </w:rPr>
        <w:t xml:space="preserve">ologic complications associated </w:t>
      </w:r>
      <w:r w:rsidR="00F52B1D" w:rsidRPr="00F52B1D">
        <w:rPr>
          <w:rFonts w:ascii="Times New Roman" w:hAnsi="Times New Roman" w:cs="Times New Roman"/>
          <w:sz w:val="24"/>
          <w:szCs w:val="24"/>
          <w:lang w:eastAsia="ja-JP"/>
        </w:rPr>
        <w:t>with surgical correction of complex ASD</w:t>
      </w:r>
      <w:r w:rsidR="00F52B1D">
        <w:rPr>
          <w:rFonts w:ascii="Times New Roman" w:hAnsi="Times New Roman" w:cs="Times New Roman"/>
          <w:sz w:val="24"/>
          <w:szCs w:val="24"/>
          <w:lang w:eastAsia="ja-JP"/>
        </w:rPr>
        <w:t>.</w:t>
      </w:r>
      <w:r w:rsidR="00D13732">
        <w:rPr>
          <w:rFonts w:ascii="Times New Roman" w:hAnsi="Times New Roman" w:cs="Times New Roman"/>
          <w:sz w:val="24"/>
          <w:szCs w:val="24"/>
          <w:lang w:eastAsia="ja-JP"/>
        </w:rPr>
        <w:fldChar w:fldCharType="begin">
          <w:fldData xml:space="preserve">PEVuZE5vdGU+PENpdGU+PEF1dGhvcj5MZW5rZTwvQXV0aG9yPjxZZWFyPjIwMTY8L1llYXI+PFJl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</w:fldData>
        </w:fldChar>
      </w:r>
      <w:r w:rsidR="00C80292">
        <w:rPr>
          <w:rFonts w:ascii="Times New Roman" w:hAnsi="Times New Roman" w:cs="Times New Roman"/>
          <w:sz w:val="24"/>
          <w:szCs w:val="24"/>
          <w:lang w:eastAsia="ja-JP"/>
        </w:rPr>
        <w:instrText xml:space="preserve"> ADDIN EN.CITE </w:instrText>
      </w:r>
      <w:r w:rsidR="00C80292">
        <w:rPr>
          <w:rFonts w:ascii="Times New Roman" w:hAnsi="Times New Roman" w:cs="Times New Roman"/>
          <w:sz w:val="24"/>
          <w:szCs w:val="24"/>
          <w:lang w:eastAsia="ja-JP"/>
        </w:rPr>
        <w:fldChar w:fldCharType="begin">
          <w:fldData xml:space="preserve">PEVuZE5vdGU+PENpdGU+PEF1dGhvcj5MZW5rZTwvQXV0aG9yPjxZZWFyPjIwMTY8L1llYXI+PFJl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</w:fldData>
        </w:fldChar>
      </w:r>
      <w:r w:rsidR="00C80292">
        <w:rPr>
          <w:rFonts w:ascii="Times New Roman" w:hAnsi="Times New Roman" w:cs="Times New Roman"/>
          <w:sz w:val="24"/>
          <w:szCs w:val="24"/>
          <w:lang w:eastAsia="ja-JP"/>
        </w:rPr>
        <w:instrText xml:space="preserve"> ADDIN EN.CITE.DATA </w:instrText>
      </w:r>
      <w:r w:rsidR="00C80292">
        <w:rPr>
          <w:rFonts w:ascii="Times New Roman" w:hAnsi="Times New Roman" w:cs="Times New Roman"/>
          <w:sz w:val="24"/>
          <w:szCs w:val="24"/>
          <w:lang w:eastAsia="ja-JP"/>
        </w:rPr>
      </w:r>
      <w:r w:rsidR="00C80292">
        <w:rPr>
          <w:rFonts w:ascii="Times New Roman" w:hAnsi="Times New Roman" w:cs="Times New Roman"/>
          <w:sz w:val="24"/>
          <w:szCs w:val="24"/>
          <w:lang w:eastAsia="ja-JP"/>
        </w:rPr>
        <w:fldChar w:fldCharType="end"/>
      </w:r>
      <w:r w:rsidR="00D13732">
        <w:rPr>
          <w:rFonts w:ascii="Times New Roman" w:hAnsi="Times New Roman" w:cs="Times New Roman"/>
          <w:sz w:val="24"/>
          <w:szCs w:val="24"/>
          <w:lang w:eastAsia="ja-JP"/>
        </w:rPr>
      </w:r>
      <w:r w:rsidR="00D13732">
        <w:rPr>
          <w:rFonts w:ascii="Times New Roman" w:hAnsi="Times New Roman" w:cs="Times New Roman"/>
          <w:sz w:val="24"/>
          <w:szCs w:val="24"/>
          <w:lang w:eastAsia="ja-JP"/>
        </w:rPr>
        <w:fldChar w:fldCharType="separate"/>
      </w:r>
      <w:r w:rsidR="00C80292" w:rsidRPr="00C80292">
        <w:rPr>
          <w:rFonts w:ascii="Times New Roman" w:hAnsi="Times New Roman" w:cs="Times New Roman"/>
          <w:noProof/>
          <w:sz w:val="24"/>
          <w:szCs w:val="24"/>
          <w:vertAlign w:val="superscript"/>
          <w:lang w:eastAsia="ja-JP"/>
        </w:rPr>
        <w:t>5</w:t>
      </w:r>
      <w:r w:rsidR="00D13732">
        <w:rPr>
          <w:rFonts w:ascii="Times New Roman" w:hAnsi="Times New Roman" w:cs="Times New Roman"/>
          <w:sz w:val="24"/>
          <w:szCs w:val="24"/>
          <w:lang w:eastAsia="ja-JP"/>
        </w:rPr>
        <w:fldChar w:fldCharType="end"/>
      </w:r>
    </w:p>
    <w:p w14:paraId="6E8C39ED" w14:textId="47CE7B29" w:rsidR="00352075" w:rsidRPr="00AF2D11" w:rsidRDefault="00D13732" w:rsidP="00EF03E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lang w:eastAsia="ja-JP"/>
        </w:rPr>
        <w:t>Despite</w:t>
      </w:r>
      <w:r w:rsidR="00F43A14">
        <w:rPr>
          <w:rFonts w:ascii="Times New Roman" w:hAnsi="Times New Roman" w:cs="Times New Roman"/>
          <w:sz w:val="24"/>
          <w:szCs w:val="24"/>
          <w:lang w:eastAsia="ja-JP"/>
        </w:rPr>
        <w:t xml:space="preserve"> </w:t>
      </w:r>
      <w:r w:rsidR="00BB3CA2">
        <w:rPr>
          <w:rFonts w:ascii="Times New Roman" w:hAnsi="Times New Roman" w:cs="Times New Roman"/>
          <w:sz w:val="24"/>
          <w:szCs w:val="24"/>
          <w:lang w:eastAsia="ja-JP"/>
        </w:rPr>
        <w:t xml:space="preserve">the fact that there </w:t>
      </w:r>
      <w:r w:rsidR="00F43A14">
        <w:rPr>
          <w:rFonts w:ascii="Times New Roman" w:hAnsi="Times New Roman" w:cs="Times New Roman"/>
          <w:sz w:val="24"/>
          <w:szCs w:val="24"/>
          <w:lang w:eastAsia="ja-JP"/>
        </w:rPr>
        <w:t xml:space="preserve">have been many studies discussing the incidence of post-operative neurological deficits following spinal deformity </w:t>
      </w:r>
      <w:r w:rsidR="00D47D4F">
        <w:rPr>
          <w:rFonts w:ascii="Times New Roman" w:hAnsi="Times New Roman" w:cs="Times New Roman"/>
          <w:sz w:val="24"/>
          <w:szCs w:val="24"/>
          <w:lang w:eastAsia="ja-JP"/>
        </w:rPr>
        <w:t>surgery</w:t>
      </w:r>
      <w:r w:rsidR="00F43A14">
        <w:rPr>
          <w:rFonts w:ascii="Times New Roman" w:hAnsi="Times New Roman" w:cs="Times New Roman"/>
          <w:sz w:val="24"/>
          <w:szCs w:val="24"/>
          <w:lang w:eastAsia="ja-JP"/>
        </w:rPr>
        <w:t xml:space="preserve">, very few have </w:t>
      </w:r>
      <w:r w:rsidR="009F1496">
        <w:rPr>
          <w:rFonts w:ascii="Times New Roman" w:hAnsi="Times New Roman" w:cs="Times New Roman"/>
          <w:sz w:val="24"/>
          <w:szCs w:val="24"/>
          <w:lang w:eastAsia="ja-JP"/>
        </w:rPr>
        <w:t xml:space="preserve">focused on </w:t>
      </w:r>
      <w:r w:rsidR="006535C0">
        <w:rPr>
          <w:rFonts w:ascii="Times New Roman" w:hAnsi="Times New Roman" w:cs="Times New Roman"/>
          <w:sz w:val="24"/>
          <w:szCs w:val="24"/>
          <w:lang w:eastAsia="ja-JP"/>
        </w:rPr>
        <w:t xml:space="preserve">an objective, quantitative assessment of the </w:t>
      </w:r>
      <w:r w:rsidR="00F43A14">
        <w:rPr>
          <w:rFonts w:ascii="Times New Roman" w:hAnsi="Times New Roman" w:cs="Times New Roman"/>
          <w:sz w:val="24"/>
          <w:szCs w:val="24"/>
          <w:lang w:eastAsia="ja-JP"/>
        </w:rPr>
        <w:t>severity, recovery rates, and time course.</w:t>
      </w:r>
      <w:r w:rsidR="00EA55B1">
        <w:rPr>
          <w:rFonts w:ascii="Times New Roman" w:hAnsi="Times New Roman" w:cs="Times New Roman"/>
          <w:sz w:val="24"/>
          <w:szCs w:val="24"/>
          <w:lang w:eastAsia="ja-JP"/>
        </w:rPr>
        <w:t xml:space="preserve"> It is imperative for surgeons to understand the natural history and prognosis of these surgical complications </w:t>
      </w:r>
      <w:r w:rsidR="007A3CD6">
        <w:rPr>
          <w:rFonts w:ascii="Times New Roman" w:hAnsi="Times New Roman" w:cs="Times New Roman"/>
          <w:sz w:val="24"/>
          <w:szCs w:val="24"/>
          <w:lang w:eastAsia="ja-JP"/>
        </w:rPr>
        <w:t xml:space="preserve">in order to </w:t>
      </w:r>
      <w:r w:rsidR="00EA55B1">
        <w:rPr>
          <w:rFonts w:ascii="Times New Roman" w:hAnsi="Times New Roman" w:cs="Times New Roman"/>
          <w:sz w:val="24"/>
          <w:szCs w:val="24"/>
          <w:lang w:eastAsia="ja-JP"/>
        </w:rPr>
        <w:t xml:space="preserve">counsel patients and </w:t>
      </w:r>
      <w:r w:rsidR="007A3CD6">
        <w:rPr>
          <w:rFonts w:ascii="Times New Roman" w:hAnsi="Times New Roman" w:cs="Times New Roman"/>
          <w:sz w:val="24"/>
          <w:szCs w:val="24"/>
          <w:lang w:eastAsia="ja-JP"/>
        </w:rPr>
        <w:t xml:space="preserve">to </w:t>
      </w:r>
      <w:r w:rsidR="00EA55B1">
        <w:rPr>
          <w:rFonts w:ascii="Times New Roman" w:hAnsi="Times New Roman" w:cs="Times New Roman"/>
          <w:sz w:val="24"/>
          <w:szCs w:val="24"/>
          <w:lang w:eastAsia="ja-JP"/>
        </w:rPr>
        <w:t>plan post-operative management including medical and physical therapies.</w:t>
      </w:r>
      <w:r w:rsidR="00F43A14">
        <w:rPr>
          <w:rFonts w:ascii="Times New Roman" w:hAnsi="Times New Roman" w:cs="Times New Roman"/>
          <w:sz w:val="24"/>
          <w:szCs w:val="24"/>
          <w:lang w:eastAsia="ja-JP"/>
        </w:rPr>
        <w:t xml:space="preserve"> </w:t>
      </w:r>
      <w:r w:rsidR="00E522D2">
        <w:rPr>
          <w:rFonts w:ascii="Times New Roman" w:hAnsi="Times New Roman" w:cs="Times New Roman"/>
          <w:sz w:val="24"/>
          <w:szCs w:val="24"/>
          <w:lang w:eastAsia="ja-JP"/>
        </w:rPr>
        <w:t>Furthermore, t</w:t>
      </w:r>
      <w:r w:rsidR="00CB07B7">
        <w:rPr>
          <w:rFonts w:ascii="Times New Roman" w:hAnsi="Times New Roman" w:cs="Times New Roman"/>
          <w:sz w:val="24"/>
          <w:szCs w:val="24"/>
          <w:lang w:eastAsia="ja-JP"/>
        </w:rPr>
        <w:t>he etiologies of these neurologic even</w:t>
      </w:r>
      <w:r w:rsidR="00532F90">
        <w:rPr>
          <w:rFonts w:ascii="Times New Roman" w:hAnsi="Times New Roman" w:cs="Times New Roman"/>
          <w:sz w:val="24"/>
          <w:szCs w:val="24"/>
          <w:lang w:eastAsia="ja-JP"/>
        </w:rPr>
        <w:t>ts are not uniform. Spinal cord and/or n</w:t>
      </w:r>
      <w:r w:rsidR="00CB07B7">
        <w:rPr>
          <w:rFonts w:ascii="Times New Roman" w:hAnsi="Times New Roman" w:cs="Times New Roman"/>
          <w:sz w:val="24"/>
          <w:szCs w:val="24"/>
          <w:lang w:eastAsia="ja-JP"/>
        </w:rPr>
        <w:t xml:space="preserve">erve roots </w:t>
      </w:r>
      <w:r w:rsidR="00532F90">
        <w:rPr>
          <w:rFonts w:ascii="Times New Roman" w:hAnsi="Times New Roman" w:cs="Times New Roman"/>
          <w:sz w:val="24"/>
          <w:szCs w:val="24"/>
          <w:lang w:eastAsia="ja-JP"/>
        </w:rPr>
        <w:t>can</w:t>
      </w:r>
      <w:r w:rsidR="00CB07B7">
        <w:rPr>
          <w:rFonts w:ascii="Times New Roman" w:hAnsi="Times New Roman" w:cs="Times New Roman"/>
          <w:sz w:val="24"/>
          <w:szCs w:val="24"/>
          <w:lang w:eastAsia="ja-JP"/>
        </w:rPr>
        <w:t xml:space="preserve"> be </w:t>
      </w:r>
      <w:r w:rsidR="00532F90">
        <w:rPr>
          <w:rFonts w:ascii="Times New Roman" w:hAnsi="Times New Roman" w:cs="Times New Roman"/>
          <w:sz w:val="24"/>
          <w:szCs w:val="24"/>
          <w:lang w:eastAsia="ja-JP"/>
        </w:rPr>
        <w:t>impaired to various extents at various locations</w:t>
      </w:r>
      <w:r w:rsidR="00CB07B7">
        <w:rPr>
          <w:rFonts w:ascii="Times New Roman" w:hAnsi="Times New Roman" w:cs="Times New Roman"/>
          <w:sz w:val="24"/>
          <w:szCs w:val="24"/>
          <w:lang w:eastAsia="ja-JP"/>
        </w:rPr>
        <w:t>. Therefore, neurological deficits</w:t>
      </w:r>
      <w:r w:rsidR="00EA55B1">
        <w:rPr>
          <w:rFonts w:ascii="Times New Roman" w:hAnsi="Times New Roman" w:cs="Times New Roman"/>
          <w:sz w:val="24"/>
          <w:szCs w:val="24"/>
          <w:lang w:eastAsia="ja-JP"/>
        </w:rPr>
        <w:t xml:space="preserve"> associated with ASD surgery</w:t>
      </w:r>
      <w:r w:rsidR="00CB07B7">
        <w:rPr>
          <w:rFonts w:ascii="Times New Roman" w:hAnsi="Times New Roman" w:cs="Times New Roman"/>
          <w:sz w:val="24"/>
          <w:szCs w:val="24"/>
          <w:lang w:eastAsia="ja-JP"/>
        </w:rPr>
        <w:t xml:space="preserve"> can range from solitary radiculopathy to complete paraplegia. All of these have different recovery potentials and </w:t>
      </w:r>
      <w:r w:rsidR="00EA55B1">
        <w:rPr>
          <w:rFonts w:ascii="Times New Roman" w:hAnsi="Times New Roman" w:cs="Times New Roman"/>
          <w:sz w:val="24"/>
          <w:szCs w:val="24"/>
          <w:lang w:eastAsia="ja-JP"/>
        </w:rPr>
        <w:t xml:space="preserve">prognosis, and can show </w:t>
      </w:r>
      <w:r w:rsidR="00CB07B7">
        <w:rPr>
          <w:rFonts w:ascii="Times New Roman" w:hAnsi="Times New Roman" w:cs="Times New Roman"/>
          <w:sz w:val="24"/>
          <w:szCs w:val="24"/>
          <w:lang w:eastAsia="ja-JP"/>
        </w:rPr>
        <w:t xml:space="preserve">various reactions to treatment. Our hypothesis was that </w:t>
      </w:r>
      <w:r w:rsidR="00CB07B7" w:rsidRPr="00CB07B7">
        <w:rPr>
          <w:rFonts w:ascii="Times New Roman" w:hAnsi="Times New Roman" w:cs="Times New Roman"/>
          <w:sz w:val="24"/>
          <w:szCs w:val="24"/>
          <w:lang w:val="en-CA" w:eastAsia="ja-JP"/>
        </w:rPr>
        <w:t xml:space="preserve">the rate, extent and time course of recovery of </w:t>
      </w:r>
      <w:r w:rsidR="00E522D2">
        <w:rPr>
          <w:rFonts w:ascii="Times New Roman" w:hAnsi="Times New Roman" w:cs="Times New Roman"/>
          <w:sz w:val="24"/>
          <w:szCs w:val="24"/>
          <w:lang w:val="en-CA" w:eastAsia="ja-JP"/>
        </w:rPr>
        <w:t xml:space="preserve">these </w:t>
      </w:r>
      <w:r w:rsidR="00CB07B7" w:rsidRPr="00CB07B7">
        <w:rPr>
          <w:rFonts w:ascii="Times New Roman" w:hAnsi="Times New Roman" w:cs="Times New Roman"/>
          <w:sz w:val="24"/>
          <w:szCs w:val="24"/>
          <w:lang w:val="en-CA" w:eastAsia="ja-JP"/>
        </w:rPr>
        <w:t xml:space="preserve">neurological deficits </w:t>
      </w:r>
      <w:r w:rsidR="00E522D2">
        <w:rPr>
          <w:rFonts w:ascii="Times New Roman" w:hAnsi="Times New Roman" w:cs="Times New Roman"/>
          <w:sz w:val="24"/>
          <w:szCs w:val="24"/>
          <w:lang w:val="en-CA" w:eastAsia="ja-JP"/>
        </w:rPr>
        <w:t>might</w:t>
      </w:r>
      <w:r w:rsidR="00CB07B7">
        <w:rPr>
          <w:rFonts w:ascii="Times New Roman" w:hAnsi="Times New Roman" w:cs="Times New Roman"/>
          <w:sz w:val="24"/>
          <w:szCs w:val="24"/>
          <w:lang w:val="en-CA" w:eastAsia="ja-JP"/>
        </w:rPr>
        <w:t xml:space="preserve"> </w:t>
      </w:r>
      <w:r w:rsidR="00CB07B7" w:rsidRPr="00CB07B7">
        <w:rPr>
          <w:rFonts w:ascii="Times New Roman" w:hAnsi="Times New Roman" w:cs="Times New Roman"/>
          <w:sz w:val="24"/>
          <w:szCs w:val="24"/>
          <w:lang w:val="en-CA" w:eastAsia="ja-JP"/>
        </w:rPr>
        <w:t xml:space="preserve">vary </w:t>
      </w:r>
      <w:r w:rsidR="00E522D2">
        <w:rPr>
          <w:rFonts w:ascii="Times New Roman" w:hAnsi="Times New Roman" w:cs="Times New Roman"/>
          <w:sz w:val="24"/>
          <w:szCs w:val="24"/>
          <w:lang w:val="en-CA" w:eastAsia="ja-JP"/>
        </w:rPr>
        <w:t>depending</w:t>
      </w:r>
      <w:r w:rsidR="00CB07B7" w:rsidRPr="00CB07B7">
        <w:rPr>
          <w:rFonts w:ascii="Times New Roman" w:hAnsi="Times New Roman" w:cs="Times New Roman"/>
          <w:sz w:val="24"/>
          <w:szCs w:val="24"/>
          <w:lang w:val="en-CA" w:eastAsia="ja-JP"/>
        </w:rPr>
        <w:t xml:space="preserve"> on their severity.</w:t>
      </w:r>
      <w:r w:rsidR="00CB07B7">
        <w:rPr>
          <w:rFonts w:ascii="Times New Roman" w:hAnsi="Times New Roman" w:cs="Times New Roman"/>
          <w:sz w:val="24"/>
          <w:szCs w:val="24"/>
          <w:lang w:val="en-CA" w:eastAsia="ja-JP"/>
        </w:rPr>
        <w:t xml:space="preserve"> </w:t>
      </w:r>
      <w:r w:rsidR="009E406F">
        <w:rPr>
          <w:rFonts w:ascii="Times New Roman" w:hAnsi="Times New Roman" w:cs="Times New Roman"/>
          <w:sz w:val="24"/>
          <w:szCs w:val="24"/>
        </w:rPr>
        <w:t>T</w:t>
      </w:r>
      <w:r w:rsidR="00CD7BBA">
        <w:rPr>
          <w:rFonts w:ascii="Times New Roman" w:hAnsi="Times New Roman" w:cs="Times New Roman"/>
          <w:sz w:val="24"/>
          <w:szCs w:val="24"/>
        </w:rPr>
        <w:t xml:space="preserve">he </w:t>
      </w:r>
      <w:r w:rsidR="00E522D2">
        <w:rPr>
          <w:rFonts w:ascii="Times New Roman" w:hAnsi="Times New Roman" w:cs="Times New Roman"/>
          <w:sz w:val="24"/>
          <w:szCs w:val="24"/>
        </w:rPr>
        <w:t>objective of the present investigation</w:t>
      </w:r>
      <w:r w:rsidR="00CD7BBA">
        <w:rPr>
          <w:rFonts w:ascii="Times New Roman" w:hAnsi="Times New Roman" w:cs="Times New Roman"/>
          <w:sz w:val="24"/>
          <w:szCs w:val="24"/>
        </w:rPr>
        <w:t xml:space="preserve"> is</w:t>
      </w:r>
      <w:r w:rsidR="0014444A" w:rsidRPr="00ED56F9">
        <w:rPr>
          <w:rFonts w:ascii="Times New Roman" w:hAnsi="Times New Roman" w:cs="Times New Roman"/>
          <w:sz w:val="24"/>
          <w:szCs w:val="24"/>
        </w:rPr>
        <w:t xml:space="preserve"> to</w:t>
      </w:r>
      <w:r w:rsidR="00CB07B7" w:rsidRPr="00313C16">
        <w:rPr>
          <w:rFonts w:ascii="Times New Roman" w:hAnsi="Times New Roman" w:cs="Times New Roman"/>
          <w:sz w:val="24"/>
          <w:szCs w:val="24"/>
          <w:lang w:val="en-CA"/>
        </w:rPr>
        <w:t xml:space="preserve"> </w:t>
      </w:r>
      <w:r w:rsidR="00E522D2">
        <w:rPr>
          <w:rFonts w:ascii="Times New Roman" w:hAnsi="Times New Roman" w:cs="Times New Roman"/>
          <w:sz w:val="24"/>
          <w:szCs w:val="24"/>
          <w:lang w:val="en-CA"/>
        </w:rPr>
        <w:t xml:space="preserve">report detailed information about the severity of </w:t>
      </w:r>
      <w:r w:rsidR="00E522D2" w:rsidRPr="008969EA">
        <w:rPr>
          <w:rFonts w:ascii="Times New Roman" w:hAnsi="Times New Roman" w:cs="Times New Roman"/>
          <w:sz w:val="24"/>
          <w:szCs w:val="24"/>
          <w:lang w:val="en-CA"/>
        </w:rPr>
        <w:t>neurological deficits related to comple</w:t>
      </w:r>
      <w:r w:rsidR="00E522D2">
        <w:rPr>
          <w:rFonts w:ascii="Times New Roman" w:hAnsi="Times New Roman" w:cs="Times New Roman"/>
          <w:sz w:val="24"/>
          <w:szCs w:val="24"/>
          <w:lang w:val="en-CA"/>
        </w:rPr>
        <w:t>x ASD</w:t>
      </w:r>
      <w:r w:rsidR="00E522D2" w:rsidRPr="008969EA">
        <w:rPr>
          <w:rFonts w:ascii="Times New Roman" w:hAnsi="Times New Roman" w:cs="Times New Roman"/>
          <w:sz w:val="24"/>
          <w:szCs w:val="24"/>
          <w:lang w:val="en-CA"/>
        </w:rPr>
        <w:t xml:space="preserve"> surgery</w:t>
      </w:r>
      <w:r w:rsidR="00E522D2">
        <w:rPr>
          <w:rFonts w:ascii="Times New Roman" w:hAnsi="Times New Roman" w:cs="Times New Roman"/>
          <w:sz w:val="24"/>
          <w:szCs w:val="24"/>
          <w:lang w:val="en-CA"/>
        </w:rPr>
        <w:t xml:space="preserve"> and to</w:t>
      </w:r>
      <w:r w:rsidR="00E522D2" w:rsidRPr="008969EA">
        <w:rPr>
          <w:rFonts w:ascii="Times New Roman" w:hAnsi="Times New Roman" w:cs="Times New Roman"/>
          <w:sz w:val="24"/>
          <w:szCs w:val="24"/>
          <w:lang w:val="en-CA"/>
        </w:rPr>
        <w:t xml:space="preserve"> </w:t>
      </w:r>
      <w:r w:rsidR="00CB07B7">
        <w:rPr>
          <w:rFonts w:ascii="Times New Roman" w:hAnsi="Times New Roman" w:cs="Times New Roman"/>
          <w:sz w:val="24"/>
          <w:szCs w:val="24"/>
          <w:lang w:val="en-CA"/>
        </w:rPr>
        <w:t xml:space="preserve">identify </w:t>
      </w:r>
      <w:r w:rsidR="00E522D2">
        <w:rPr>
          <w:rFonts w:ascii="Times New Roman" w:hAnsi="Times New Roman" w:cs="Times New Roman"/>
          <w:sz w:val="24"/>
          <w:szCs w:val="24"/>
          <w:lang w:val="en-CA"/>
        </w:rPr>
        <w:t>o</w:t>
      </w:r>
      <w:r w:rsidR="00CB07B7">
        <w:rPr>
          <w:rFonts w:ascii="Times New Roman" w:hAnsi="Times New Roman" w:cs="Times New Roman"/>
          <w:sz w:val="24"/>
          <w:szCs w:val="24"/>
          <w:lang w:val="en-CA"/>
        </w:rPr>
        <w:t>utcomes</w:t>
      </w:r>
      <w:r w:rsidR="00CB07B7" w:rsidRPr="008969EA">
        <w:rPr>
          <w:rFonts w:ascii="Times New Roman" w:hAnsi="Times New Roman" w:cs="Times New Roman"/>
          <w:sz w:val="24"/>
          <w:szCs w:val="24"/>
          <w:lang w:val="en-CA"/>
        </w:rPr>
        <w:t xml:space="preserve"> based on their severity.</w:t>
      </w:r>
    </w:p>
    <w:p w14:paraId="14971B55" w14:textId="77777777" w:rsidR="002F4D63" w:rsidRDefault="002F4D63" w:rsidP="006B76FD">
      <w:pPr>
        <w:spacing w:after="0" w:line="480" w:lineRule="auto"/>
        <w:rPr>
          <w:rFonts w:ascii="Times New Roman" w:eastAsiaTheme="minorHAnsi" w:hAnsi="Times New Roman" w:cs="Times New Roman"/>
          <w:b/>
          <w:sz w:val="24"/>
          <w:szCs w:val="24"/>
        </w:rPr>
      </w:pPr>
    </w:p>
    <w:p w14:paraId="531FE752" w14:textId="77777777" w:rsidR="009E406F" w:rsidRPr="00ED56F9" w:rsidRDefault="009E406F" w:rsidP="006B76FD">
      <w:pPr>
        <w:spacing w:after="0" w:line="480" w:lineRule="auto"/>
        <w:rPr>
          <w:rFonts w:ascii="Times New Roman" w:eastAsiaTheme="minorHAnsi" w:hAnsi="Times New Roman" w:cs="Times New Roman"/>
          <w:b/>
          <w:sz w:val="24"/>
          <w:szCs w:val="24"/>
        </w:rPr>
      </w:pPr>
    </w:p>
    <w:p w14:paraId="04004474" w14:textId="77777777" w:rsidR="009D15B7" w:rsidRPr="00ED56F9" w:rsidRDefault="009D15B7" w:rsidP="006B76FD">
      <w:pPr>
        <w:spacing w:after="0" w:line="480" w:lineRule="auto"/>
        <w:rPr>
          <w:rFonts w:ascii="Times New Roman" w:eastAsiaTheme="minorHAnsi" w:hAnsi="Times New Roman" w:cs="Times New Roman"/>
          <w:b/>
          <w:sz w:val="24"/>
          <w:szCs w:val="24"/>
        </w:rPr>
      </w:pPr>
      <w:r w:rsidRPr="00ED56F9">
        <w:rPr>
          <w:rFonts w:ascii="Times New Roman" w:eastAsiaTheme="minorHAnsi" w:hAnsi="Times New Roman" w:cs="Times New Roman"/>
          <w:b/>
          <w:sz w:val="24"/>
          <w:szCs w:val="24"/>
        </w:rPr>
        <w:t>Materials and Methods</w:t>
      </w:r>
    </w:p>
    <w:p w14:paraId="154C63F4" w14:textId="77777777" w:rsidR="009E406F" w:rsidRDefault="009E406F" w:rsidP="006B76FD">
      <w:pPr>
        <w:spacing w:after="0" w:line="480" w:lineRule="auto"/>
        <w:rPr>
          <w:rFonts w:ascii="Times New Roman" w:hAnsi="Times New Roman" w:cs="Times New Roman"/>
          <w:i/>
          <w:sz w:val="24"/>
          <w:szCs w:val="24"/>
        </w:rPr>
      </w:pPr>
    </w:p>
    <w:p w14:paraId="194ECEF0" w14:textId="77777777" w:rsidR="007678E9" w:rsidRPr="00ED56F9" w:rsidRDefault="004D7775" w:rsidP="006B76FD">
      <w:pPr>
        <w:spacing w:after="0" w:line="480" w:lineRule="auto"/>
        <w:rPr>
          <w:rFonts w:ascii="Times New Roman" w:hAnsi="Times New Roman" w:cs="Times New Roman"/>
          <w:i/>
          <w:sz w:val="24"/>
          <w:szCs w:val="24"/>
        </w:rPr>
      </w:pPr>
      <w:r w:rsidRPr="00ED56F9">
        <w:rPr>
          <w:rFonts w:ascii="Times New Roman" w:hAnsi="Times New Roman" w:cs="Times New Roman"/>
          <w:i/>
          <w:sz w:val="24"/>
          <w:szCs w:val="24"/>
        </w:rPr>
        <w:t>Patients</w:t>
      </w:r>
    </w:p>
    <w:p w14:paraId="7F659AE2" w14:textId="0B82533C" w:rsidR="0025505E" w:rsidRPr="00ED56F9" w:rsidRDefault="008444A3" w:rsidP="006B76FD">
      <w:pPr>
        <w:spacing w:after="0" w:line="480" w:lineRule="auto"/>
        <w:rPr>
          <w:rFonts w:ascii="Times New Roman" w:eastAsiaTheme="minorHAnsi" w:hAnsi="Times New Roman" w:cs="Times New Roman"/>
          <w:sz w:val="24"/>
          <w:szCs w:val="24"/>
        </w:rPr>
      </w:pPr>
      <w:r>
        <w:rPr>
          <w:rFonts w:ascii="Times New Roman" w:hAnsi="Times New Roman" w:cs="Times New Roman"/>
          <w:sz w:val="24"/>
          <w:szCs w:val="24"/>
        </w:rPr>
        <w:t xml:space="preserve">Data from </w:t>
      </w:r>
      <w:r w:rsidR="00094791">
        <w:rPr>
          <w:rFonts w:ascii="Times New Roman" w:hAnsi="Times New Roman" w:cs="Times New Roman"/>
          <w:sz w:val="24"/>
          <w:szCs w:val="24"/>
        </w:rPr>
        <w:t xml:space="preserve">the </w:t>
      </w:r>
      <w:r>
        <w:rPr>
          <w:rFonts w:ascii="Times New Roman" w:hAnsi="Times New Roman" w:cs="Times New Roman"/>
          <w:sz w:val="24"/>
          <w:szCs w:val="24"/>
        </w:rPr>
        <w:t>Scoli-RISK-1</w:t>
      </w:r>
      <w:r w:rsidR="00094791">
        <w:rPr>
          <w:rFonts w:ascii="Times New Roman" w:hAnsi="Times New Roman" w:cs="Times New Roman"/>
          <w:sz w:val="24"/>
          <w:szCs w:val="24"/>
        </w:rPr>
        <w:t xml:space="preserve"> study</w:t>
      </w:r>
      <w:r>
        <w:rPr>
          <w:rFonts w:ascii="Times New Roman" w:hAnsi="Times New Roman" w:cs="Times New Roman"/>
          <w:sz w:val="24"/>
          <w:szCs w:val="24"/>
        </w:rPr>
        <w:t xml:space="preserve"> </w:t>
      </w:r>
      <w:r w:rsidR="00E52004">
        <w:rPr>
          <w:rFonts w:ascii="Times New Roman" w:hAnsi="Times New Roman" w:cs="Times New Roman"/>
          <w:sz w:val="24"/>
          <w:szCs w:val="24"/>
        </w:rPr>
        <w:t xml:space="preserve">were </w:t>
      </w:r>
      <w:r>
        <w:rPr>
          <w:rFonts w:ascii="Times New Roman" w:hAnsi="Times New Roman" w:cs="Times New Roman"/>
          <w:sz w:val="24"/>
          <w:szCs w:val="24"/>
        </w:rPr>
        <w:t>used for the present investigation.</w:t>
      </w:r>
      <w:r>
        <w:rPr>
          <w:rFonts w:ascii="Times New Roman" w:hAnsi="Times New Roman" w:cs="Times New Roman"/>
          <w:sz w:val="24"/>
          <w:szCs w:val="24"/>
        </w:rPr>
        <w:fldChar w:fldCharType="begin">
          <w:fldData xml:space="preserve">PEVuZE5vdGU+PENpdGU+PEF1dGhvcj5MZW5rZTwvQXV0aG9yPjxZZWFyPjIwMTY8L1llYXI+PFJl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</w:fldData>
        </w:fldChar>
      </w:r>
      <w:r w:rsidR="00C80292">
        <w:rPr>
          <w:rFonts w:ascii="Times New Roman" w:hAnsi="Times New Roman" w:cs="Times New Roman"/>
          <w:sz w:val="24"/>
          <w:szCs w:val="24"/>
        </w:rPr>
        <w:instrText xml:space="preserve"> ADDIN EN.CITE </w:instrText>
      </w:r>
      <w:r w:rsidR="00C80292">
        <w:rPr>
          <w:rFonts w:ascii="Times New Roman" w:hAnsi="Times New Roman" w:cs="Times New Roman"/>
          <w:sz w:val="24"/>
          <w:szCs w:val="24"/>
        </w:rPr>
        <w:fldChar w:fldCharType="begin">
          <w:fldData xml:space="preserve">PEVuZE5vdGU+PENpdGU+PEF1dGhvcj5MZW5rZTwvQXV0aG9yPjxZZWFyPjIwMTY8L1llYXI+PFJl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</w:fldData>
        </w:fldChar>
      </w:r>
      <w:r w:rsidR="00C80292">
        <w:rPr>
          <w:rFonts w:ascii="Times New Roman" w:hAnsi="Times New Roman" w:cs="Times New Roman"/>
          <w:sz w:val="24"/>
          <w:szCs w:val="24"/>
        </w:rPr>
        <w:instrText xml:space="preserve"> ADDIN EN.CITE.DATA </w:instrText>
      </w:r>
      <w:r w:rsidR="00C80292">
        <w:rPr>
          <w:rFonts w:ascii="Times New Roman" w:hAnsi="Times New Roman" w:cs="Times New Roman"/>
          <w:sz w:val="24"/>
          <w:szCs w:val="24"/>
        </w:rPr>
      </w:r>
      <w:r w:rsidR="00C80292">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C80292" w:rsidRPr="00C80292">
        <w:rPr>
          <w:rFonts w:ascii="Times New Roman" w:hAnsi="Times New Roman" w:cs="Times New Roman"/>
          <w:noProof/>
          <w:sz w:val="24"/>
          <w:szCs w:val="24"/>
          <w:vertAlign w:val="superscript"/>
        </w:rPr>
        <w:t>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D70B7" w:rsidRPr="00ED56F9">
        <w:rPr>
          <w:rFonts w:ascii="Times New Roman" w:hAnsi="Times New Roman" w:cs="Times New Roman"/>
          <w:sz w:val="24"/>
          <w:szCs w:val="24"/>
        </w:rPr>
        <w:t>Key inclusion criteria were patient</w:t>
      </w:r>
      <w:r w:rsidR="00094791">
        <w:rPr>
          <w:rFonts w:ascii="Times New Roman" w:hAnsi="Times New Roman" w:cs="Times New Roman"/>
          <w:sz w:val="24"/>
          <w:szCs w:val="24"/>
        </w:rPr>
        <w:t>s</w:t>
      </w:r>
      <w:r w:rsidR="00A54434">
        <w:rPr>
          <w:rFonts w:ascii="Times New Roman" w:hAnsi="Times New Roman" w:cs="Times New Roman"/>
          <w:sz w:val="24"/>
          <w:szCs w:val="24"/>
        </w:rPr>
        <w:t xml:space="preserve"> </w:t>
      </w:r>
      <w:r w:rsidR="001B2BAD">
        <w:rPr>
          <w:rFonts w:ascii="Times New Roman" w:hAnsi="Times New Roman" w:cs="Times New Roman"/>
          <w:sz w:val="24"/>
          <w:szCs w:val="24"/>
        </w:rPr>
        <w:t xml:space="preserve">between 18 </w:t>
      </w:r>
      <w:r w:rsidR="008828D5">
        <w:rPr>
          <w:rFonts w:ascii="Times New Roman" w:hAnsi="Times New Roman" w:cs="Times New Roman"/>
          <w:sz w:val="24"/>
          <w:szCs w:val="24"/>
        </w:rPr>
        <w:t>and</w:t>
      </w:r>
      <w:r w:rsidR="001B2BAD">
        <w:rPr>
          <w:rFonts w:ascii="Times New Roman" w:hAnsi="Times New Roman" w:cs="Times New Roman"/>
          <w:sz w:val="24"/>
          <w:szCs w:val="24"/>
        </w:rPr>
        <w:t xml:space="preserve"> </w:t>
      </w:r>
      <w:r w:rsidR="004D70B7" w:rsidRPr="00ED56F9">
        <w:rPr>
          <w:rFonts w:ascii="Times New Roman" w:hAnsi="Times New Roman" w:cs="Times New Roman"/>
          <w:sz w:val="24"/>
          <w:szCs w:val="24"/>
        </w:rPr>
        <w:t xml:space="preserve">80 years </w:t>
      </w:r>
      <w:r w:rsidR="00094791">
        <w:rPr>
          <w:rFonts w:ascii="Times New Roman" w:hAnsi="Times New Roman" w:cs="Times New Roman"/>
          <w:sz w:val="24"/>
          <w:szCs w:val="24"/>
        </w:rPr>
        <w:t xml:space="preserve">of age </w:t>
      </w:r>
      <w:r w:rsidR="004D70B7" w:rsidRPr="00ED56F9">
        <w:rPr>
          <w:rFonts w:ascii="Times New Roman" w:hAnsi="Times New Roman" w:cs="Times New Roman"/>
          <w:sz w:val="24"/>
          <w:szCs w:val="24"/>
        </w:rPr>
        <w:t>and</w:t>
      </w:r>
      <w:r w:rsidR="00F347D2">
        <w:rPr>
          <w:rFonts w:ascii="Times New Roman" w:hAnsi="Times New Roman" w:cs="Times New Roman"/>
          <w:sz w:val="24"/>
          <w:szCs w:val="24"/>
        </w:rPr>
        <w:t xml:space="preserve"> hav</w:t>
      </w:r>
      <w:r w:rsidR="00A54434">
        <w:rPr>
          <w:rFonts w:ascii="Times New Roman" w:hAnsi="Times New Roman" w:cs="Times New Roman"/>
          <w:sz w:val="24"/>
          <w:szCs w:val="24"/>
        </w:rPr>
        <w:t>ing</w:t>
      </w:r>
      <w:r w:rsidR="00F347D2">
        <w:rPr>
          <w:rFonts w:ascii="Times New Roman" w:hAnsi="Times New Roman" w:cs="Times New Roman"/>
          <w:sz w:val="24"/>
          <w:szCs w:val="24"/>
        </w:rPr>
        <w:t xml:space="preserve"> a</w:t>
      </w:r>
      <w:r w:rsidR="004D70B7" w:rsidRPr="00ED56F9">
        <w:rPr>
          <w:rFonts w:ascii="Times New Roman" w:hAnsi="Times New Roman" w:cs="Times New Roman"/>
          <w:sz w:val="24"/>
          <w:szCs w:val="24"/>
        </w:rPr>
        <w:t xml:space="preserve"> diagnosis of </w:t>
      </w:r>
      <w:r w:rsidR="00021AB5">
        <w:rPr>
          <w:rFonts w:ascii="Times New Roman" w:hAnsi="Times New Roman" w:cs="Times New Roman"/>
          <w:sz w:val="24"/>
          <w:szCs w:val="24"/>
        </w:rPr>
        <w:t xml:space="preserve">complex </w:t>
      </w:r>
      <w:r w:rsidR="004D70B7" w:rsidRPr="00ED56F9">
        <w:rPr>
          <w:rFonts w:ascii="Times New Roman" w:hAnsi="Times New Roman" w:cs="Times New Roman"/>
          <w:sz w:val="24"/>
          <w:szCs w:val="24"/>
        </w:rPr>
        <w:t xml:space="preserve">ASD with an apex of the major deformity between C7 and L2 inclusive. </w:t>
      </w:r>
      <w:r w:rsidR="0025505E" w:rsidRPr="00ED56F9">
        <w:rPr>
          <w:rFonts w:ascii="Times New Roman" w:eastAsiaTheme="minorHAnsi" w:hAnsi="Times New Roman" w:cs="Times New Roman"/>
          <w:sz w:val="24"/>
          <w:szCs w:val="24"/>
        </w:rPr>
        <w:t>For this study</w:t>
      </w:r>
      <w:r w:rsidR="00E07721" w:rsidRPr="00ED56F9">
        <w:rPr>
          <w:rFonts w:ascii="Times New Roman" w:eastAsiaTheme="minorHAnsi" w:hAnsi="Times New Roman" w:cs="Times New Roman"/>
          <w:sz w:val="24"/>
          <w:szCs w:val="24"/>
        </w:rPr>
        <w:t>,</w:t>
      </w:r>
      <w:r w:rsidR="0025505E" w:rsidRPr="00ED56F9">
        <w:rPr>
          <w:rFonts w:ascii="Times New Roman" w:eastAsiaTheme="minorHAnsi" w:hAnsi="Times New Roman" w:cs="Times New Roman"/>
          <w:sz w:val="24"/>
          <w:szCs w:val="24"/>
        </w:rPr>
        <w:t xml:space="preserve"> complex ASD surgery was defined </w:t>
      </w:r>
      <w:r w:rsidR="008E6239" w:rsidRPr="00ED56F9">
        <w:rPr>
          <w:rFonts w:ascii="Times New Roman" w:eastAsiaTheme="minorHAnsi" w:hAnsi="Times New Roman" w:cs="Times New Roman"/>
          <w:sz w:val="24"/>
          <w:szCs w:val="24"/>
        </w:rPr>
        <w:t>as</w:t>
      </w:r>
      <w:r w:rsidR="0025505E" w:rsidRPr="00ED56F9">
        <w:rPr>
          <w:rFonts w:ascii="Times New Roman" w:eastAsiaTheme="minorHAnsi" w:hAnsi="Times New Roman" w:cs="Times New Roman"/>
          <w:sz w:val="24"/>
          <w:szCs w:val="24"/>
        </w:rPr>
        <w:t xml:space="preserve">: </w:t>
      </w:r>
      <w:r w:rsidR="001B2BAD">
        <w:rPr>
          <w:rFonts w:ascii="Times New Roman" w:eastAsiaTheme="minorHAnsi" w:hAnsi="Times New Roman" w:cs="Times New Roman"/>
          <w:sz w:val="24"/>
          <w:szCs w:val="24"/>
        </w:rPr>
        <w:t>corrective surgeries for</w:t>
      </w:r>
      <w:r w:rsidR="0025505E" w:rsidRPr="00ED56F9">
        <w:rPr>
          <w:rFonts w:ascii="Times New Roman" w:eastAsiaTheme="minorHAnsi" w:hAnsi="Times New Roman" w:cs="Times New Roman"/>
          <w:sz w:val="24"/>
          <w:szCs w:val="24"/>
        </w:rPr>
        <w:t xml:space="preserve"> </w:t>
      </w:r>
      <w:r w:rsidR="001B2BAD">
        <w:rPr>
          <w:rFonts w:ascii="Times New Roman" w:eastAsiaTheme="minorHAnsi" w:hAnsi="Times New Roman" w:cs="Times New Roman"/>
          <w:sz w:val="24"/>
          <w:szCs w:val="24"/>
        </w:rPr>
        <w:t xml:space="preserve">curvatures with a </w:t>
      </w:r>
      <w:r w:rsidR="0025505E" w:rsidRPr="00ED56F9">
        <w:rPr>
          <w:rFonts w:ascii="Times New Roman" w:eastAsiaTheme="minorHAnsi" w:hAnsi="Times New Roman" w:cs="Times New Roman"/>
          <w:sz w:val="24"/>
          <w:szCs w:val="24"/>
        </w:rPr>
        <w:t xml:space="preserve">major Cobb angle </w:t>
      </w:r>
      <w:r w:rsidR="001B2BAD" w:rsidRPr="00ED56F9">
        <w:rPr>
          <w:rFonts w:ascii="Times New Roman" w:eastAsiaTheme="minorHAnsi" w:hAnsi="Times New Roman" w:cs="Times New Roman"/>
          <w:sz w:val="24"/>
          <w:szCs w:val="24"/>
        </w:rPr>
        <w:t>of</w:t>
      </w:r>
      <w:r w:rsidR="001B2BAD">
        <w:rPr>
          <w:rFonts w:ascii="Times New Roman" w:eastAsiaTheme="minorHAnsi" w:hAnsi="Times New Roman" w:cs="Times New Roman"/>
          <w:sz w:val="24"/>
          <w:szCs w:val="24"/>
        </w:rPr>
        <w:t xml:space="preserve"> </w:t>
      </w:r>
      <w:r w:rsidR="001B2BAD" w:rsidRPr="00ED56F9">
        <w:rPr>
          <w:rFonts w:ascii="Times New Roman" w:eastAsiaTheme="minorHAnsi" w:hAnsi="Times New Roman" w:cs="Times New Roman"/>
          <w:sz w:val="24"/>
          <w:szCs w:val="24"/>
        </w:rPr>
        <w:t>≥</w:t>
      </w:r>
      <w:r w:rsidR="0025505E" w:rsidRPr="00ED56F9">
        <w:rPr>
          <w:rFonts w:ascii="Times New Roman" w:eastAsiaTheme="minorHAnsi" w:hAnsi="Times New Roman" w:cs="Times New Roman"/>
          <w:sz w:val="24"/>
          <w:szCs w:val="24"/>
        </w:rPr>
        <w:t xml:space="preserve"> 80° in the coronal and/or sagittal plane</w:t>
      </w:r>
      <w:r w:rsidR="00E07721" w:rsidRPr="00ED56F9">
        <w:rPr>
          <w:rFonts w:ascii="Times New Roman" w:eastAsiaTheme="minorHAnsi" w:hAnsi="Times New Roman" w:cs="Times New Roman"/>
          <w:sz w:val="24"/>
          <w:szCs w:val="24"/>
        </w:rPr>
        <w:t>;</w:t>
      </w:r>
      <w:r w:rsidR="008E6239" w:rsidRPr="00ED56F9">
        <w:rPr>
          <w:rFonts w:ascii="Times New Roman" w:eastAsiaTheme="minorHAnsi" w:hAnsi="Times New Roman" w:cs="Times New Roman"/>
          <w:sz w:val="24"/>
          <w:szCs w:val="24"/>
        </w:rPr>
        <w:t xml:space="preserve"> </w:t>
      </w:r>
      <w:r w:rsidR="0025505E" w:rsidRPr="00ED56F9">
        <w:rPr>
          <w:rFonts w:ascii="Times New Roman" w:eastAsiaTheme="minorHAnsi" w:hAnsi="Times New Roman" w:cs="Times New Roman"/>
          <w:sz w:val="24"/>
          <w:szCs w:val="24"/>
        </w:rPr>
        <w:t>corrective osteotomies for congenital spinal deformity</w:t>
      </w:r>
      <w:r w:rsidR="00E07721" w:rsidRPr="00ED56F9">
        <w:rPr>
          <w:rFonts w:ascii="Times New Roman" w:eastAsiaTheme="minorHAnsi" w:hAnsi="Times New Roman" w:cs="Times New Roman"/>
          <w:sz w:val="24"/>
          <w:szCs w:val="24"/>
        </w:rPr>
        <w:t>;</w:t>
      </w:r>
      <w:r w:rsidR="0025505E" w:rsidRPr="00ED56F9">
        <w:rPr>
          <w:rFonts w:ascii="Times New Roman" w:eastAsiaTheme="minorHAnsi" w:hAnsi="Times New Roman" w:cs="Times New Roman"/>
          <w:sz w:val="24"/>
          <w:szCs w:val="24"/>
        </w:rPr>
        <w:t xml:space="preserve"> corrective osteotomies for revision of spinal deformity</w:t>
      </w:r>
      <w:r w:rsidR="00E07721" w:rsidRPr="00ED56F9">
        <w:rPr>
          <w:rFonts w:ascii="Times New Roman" w:eastAsiaTheme="minorHAnsi" w:hAnsi="Times New Roman" w:cs="Times New Roman"/>
          <w:sz w:val="24"/>
          <w:szCs w:val="24"/>
        </w:rPr>
        <w:t>;</w:t>
      </w:r>
      <w:r w:rsidR="0025505E" w:rsidRPr="00ED56F9">
        <w:rPr>
          <w:rFonts w:ascii="Times New Roman" w:eastAsiaTheme="minorHAnsi" w:hAnsi="Times New Roman" w:cs="Times New Roman"/>
          <w:sz w:val="24"/>
          <w:szCs w:val="24"/>
        </w:rPr>
        <w:t xml:space="preserve"> </w:t>
      </w:r>
      <w:r w:rsidR="001B2BAD">
        <w:rPr>
          <w:rFonts w:ascii="Times New Roman" w:eastAsiaTheme="minorHAnsi" w:hAnsi="Times New Roman" w:cs="Times New Roman"/>
          <w:sz w:val="24"/>
          <w:szCs w:val="24"/>
        </w:rPr>
        <w:t>three</w:t>
      </w:r>
      <w:r w:rsidR="0025505E" w:rsidRPr="00ED56F9">
        <w:rPr>
          <w:rFonts w:ascii="Times New Roman" w:eastAsiaTheme="minorHAnsi" w:hAnsi="Times New Roman" w:cs="Times New Roman"/>
          <w:sz w:val="24"/>
          <w:szCs w:val="24"/>
        </w:rPr>
        <w:t>-column osteotomy (i.e.</w:t>
      </w:r>
      <w:r w:rsidR="001B2BAD">
        <w:rPr>
          <w:rFonts w:ascii="Times New Roman" w:eastAsiaTheme="minorHAnsi" w:hAnsi="Times New Roman" w:cs="Times New Roman"/>
          <w:sz w:val="24"/>
          <w:szCs w:val="24"/>
        </w:rPr>
        <w:t>, pedicle subtraction osteotomy [PSO], vertebral column resection [VCR]</w:t>
      </w:r>
      <w:r w:rsidR="008D572F">
        <w:rPr>
          <w:rFonts w:ascii="Times New Roman" w:eastAsiaTheme="minorHAnsi" w:hAnsi="Times New Roman" w:cs="Times New Roman"/>
          <w:sz w:val="24"/>
          <w:szCs w:val="24"/>
        </w:rPr>
        <w:t>)</w:t>
      </w:r>
      <w:r w:rsidR="0025505E" w:rsidRPr="00ED56F9">
        <w:rPr>
          <w:rFonts w:ascii="Times New Roman" w:eastAsiaTheme="minorHAnsi" w:hAnsi="Times New Roman" w:cs="Times New Roman"/>
          <w:sz w:val="24"/>
          <w:szCs w:val="24"/>
        </w:rPr>
        <w:t xml:space="preserve">; reconstruction </w:t>
      </w:r>
      <w:r w:rsidR="008E6239" w:rsidRPr="00ED56F9">
        <w:rPr>
          <w:rFonts w:ascii="Times New Roman" w:eastAsiaTheme="minorHAnsi" w:hAnsi="Times New Roman" w:cs="Times New Roman"/>
          <w:sz w:val="24"/>
          <w:szCs w:val="24"/>
        </w:rPr>
        <w:t>for</w:t>
      </w:r>
      <w:r w:rsidR="0025505E" w:rsidRPr="00ED56F9">
        <w:rPr>
          <w:rFonts w:ascii="Times New Roman" w:eastAsiaTheme="minorHAnsi" w:hAnsi="Times New Roman" w:cs="Times New Roman"/>
          <w:sz w:val="24"/>
          <w:szCs w:val="24"/>
        </w:rPr>
        <w:t xml:space="preserve"> myelopathy due to spinal deformity; or deformity reconstruction with concomitant </w:t>
      </w:r>
      <w:r w:rsidR="008E6239" w:rsidRPr="00ED56F9">
        <w:rPr>
          <w:rFonts w:ascii="Times New Roman" w:eastAsiaTheme="minorHAnsi" w:hAnsi="Times New Roman" w:cs="Times New Roman"/>
          <w:sz w:val="24"/>
          <w:szCs w:val="24"/>
        </w:rPr>
        <w:t xml:space="preserve">spinal cord </w:t>
      </w:r>
      <w:r w:rsidR="0025505E" w:rsidRPr="00ED56F9">
        <w:rPr>
          <w:rFonts w:ascii="Times New Roman" w:eastAsiaTheme="minorHAnsi" w:hAnsi="Times New Roman" w:cs="Times New Roman"/>
          <w:sz w:val="24"/>
          <w:szCs w:val="24"/>
        </w:rPr>
        <w:t xml:space="preserve">decompression </w:t>
      </w:r>
      <w:r w:rsidR="001B2BAD">
        <w:rPr>
          <w:rFonts w:ascii="Times New Roman" w:eastAsiaTheme="minorHAnsi" w:hAnsi="Times New Roman" w:cs="Times New Roman"/>
          <w:sz w:val="24"/>
          <w:szCs w:val="24"/>
        </w:rPr>
        <w:t>for</w:t>
      </w:r>
      <w:r w:rsidR="0025505E" w:rsidRPr="00ED56F9">
        <w:rPr>
          <w:rFonts w:ascii="Times New Roman" w:eastAsiaTheme="minorHAnsi" w:hAnsi="Times New Roman" w:cs="Times New Roman"/>
          <w:sz w:val="24"/>
          <w:szCs w:val="24"/>
        </w:rPr>
        <w:t xml:space="preserve"> ossification of the </w:t>
      </w:r>
      <w:proofErr w:type="spellStart"/>
      <w:r w:rsidR="0025505E" w:rsidRPr="00ED56F9">
        <w:rPr>
          <w:rFonts w:ascii="Times New Roman" w:eastAsiaTheme="minorHAnsi" w:hAnsi="Times New Roman" w:cs="Times New Roman"/>
          <w:sz w:val="24"/>
          <w:szCs w:val="24"/>
        </w:rPr>
        <w:t>ligamentum</w:t>
      </w:r>
      <w:proofErr w:type="spellEnd"/>
      <w:r w:rsidR="0025505E" w:rsidRPr="00ED56F9">
        <w:rPr>
          <w:rFonts w:ascii="Times New Roman" w:eastAsiaTheme="minorHAnsi" w:hAnsi="Times New Roman" w:cs="Times New Roman"/>
          <w:sz w:val="24"/>
          <w:szCs w:val="24"/>
        </w:rPr>
        <w:t xml:space="preserve"> </w:t>
      </w:r>
      <w:proofErr w:type="spellStart"/>
      <w:r w:rsidR="0025505E" w:rsidRPr="00ED56F9">
        <w:rPr>
          <w:rFonts w:ascii="Times New Roman" w:eastAsiaTheme="minorHAnsi" w:hAnsi="Times New Roman" w:cs="Times New Roman"/>
          <w:sz w:val="24"/>
          <w:szCs w:val="24"/>
        </w:rPr>
        <w:t>flavum</w:t>
      </w:r>
      <w:proofErr w:type="spellEnd"/>
      <w:r w:rsidR="0025505E" w:rsidRPr="00ED56F9">
        <w:rPr>
          <w:rFonts w:ascii="Times New Roman" w:eastAsiaTheme="minorHAnsi" w:hAnsi="Times New Roman" w:cs="Times New Roman"/>
          <w:sz w:val="24"/>
          <w:szCs w:val="24"/>
        </w:rPr>
        <w:t xml:space="preserve"> (OLF) or ossification of the posterior longitudinal ligament (OPLL). </w:t>
      </w:r>
      <w:r w:rsidR="000E6073">
        <w:rPr>
          <w:rFonts w:ascii="Times New Roman" w:eastAsiaTheme="minorHAnsi" w:hAnsi="Times New Roman" w:cs="Times New Roman"/>
          <w:sz w:val="24"/>
          <w:szCs w:val="24"/>
        </w:rPr>
        <w:t>Patients with history of substance dependency or psychosocial disturbance, active malignancy, active bacterial infection, recent history of significant spinal trauma/malignancy, complete long-term paraplegia, pregnancy, prisoners and institutionalized individuals were excluded.</w:t>
      </w:r>
    </w:p>
    <w:p w14:paraId="6AE6907B" w14:textId="7AFD41E4" w:rsidR="00216FB7" w:rsidRPr="00216FB7" w:rsidRDefault="000C3082" w:rsidP="00216FB7">
      <w:pPr>
        <w:spacing w:after="0" w:line="480" w:lineRule="auto"/>
        <w:rPr>
          <w:rFonts w:ascii="Times New Roman" w:hAnsi="Times New Roman" w:cs="Times New Roman"/>
          <w:sz w:val="24"/>
          <w:szCs w:val="24"/>
        </w:rPr>
      </w:pPr>
      <w:r w:rsidRPr="00ED56F9">
        <w:rPr>
          <w:rFonts w:ascii="Times New Roman" w:hAnsi="Times New Roman" w:cs="Times New Roman"/>
          <w:sz w:val="24"/>
          <w:szCs w:val="24"/>
        </w:rPr>
        <w:tab/>
      </w:r>
      <w:r w:rsidR="008828D5">
        <w:rPr>
          <w:rFonts w:ascii="Times New Roman" w:hAnsi="Times New Roman" w:cs="Times New Roman"/>
          <w:sz w:val="24"/>
          <w:szCs w:val="24"/>
        </w:rPr>
        <w:t>N</w:t>
      </w:r>
      <w:r w:rsidR="009E7CA1" w:rsidRPr="00ED56F9">
        <w:rPr>
          <w:rFonts w:ascii="Times New Roman" w:hAnsi="Times New Roman" w:cs="Times New Roman"/>
          <w:sz w:val="24"/>
          <w:szCs w:val="24"/>
        </w:rPr>
        <w:t xml:space="preserve">ine </w:t>
      </w:r>
      <w:r w:rsidR="008828D5">
        <w:rPr>
          <w:rFonts w:ascii="Times New Roman" w:hAnsi="Times New Roman" w:cs="Times New Roman"/>
          <w:sz w:val="24"/>
          <w:szCs w:val="24"/>
        </w:rPr>
        <w:t xml:space="preserve">spinal deformity centers </w:t>
      </w:r>
      <w:r w:rsidR="009E7CA1" w:rsidRPr="00ED56F9">
        <w:rPr>
          <w:rFonts w:ascii="Times New Roman" w:hAnsi="Times New Roman" w:cs="Times New Roman"/>
          <w:sz w:val="24"/>
          <w:szCs w:val="24"/>
        </w:rPr>
        <w:t>in North America, three in Europe, and three in Asia</w:t>
      </w:r>
      <w:r w:rsidR="008828D5" w:rsidRPr="008828D5">
        <w:rPr>
          <w:rFonts w:ascii="Times New Roman" w:hAnsi="Times New Roman" w:cs="Times New Roman"/>
          <w:sz w:val="24"/>
          <w:szCs w:val="24"/>
        </w:rPr>
        <w:t xml:space="preserve"> </w:t>
      </w:r>
      <w:r w:rsidR="008828D5" w:rsidRPr="00ED56F9">
        <w:rPr>
          <w:rFonts w:ascii="Times New Roman" w:hAnsi="Times New Roman" w:cs="Times New Roman"/>
          <w:sz w:val="24"/>
          <w:szCs w:val="24"/>
        </w:rPr>
        <w:t>participate</w:t>
      </w:r>
      <w:r w:rsidR="00094791">
        <w:rPr>
          <w:rFonts w:ascii="Times New Roman" w:hAnsi="Times New Roman" w:cs="Times New Roman"/>
          <w:sz w:val="24"/>
          <w:szCs w:val="24"/>
        </w:rPr>
        <w:t>d</w:t>
      </w:r>
      <w:r w:rsidR="009E7CA1" w:rsidRPr="00ED56F9">
        <w:rPr>
          <w:rFonts w:ascii="Times New Roman" w:hAnsi="Times New Roman" w:cs="Times New Roman"/>
          <w:sz w:val="24"/>
          <w:szCs w:val="24"/>
        </w:rPr>
        <w:t>. T</w:t>
      </w:r>
      <w:r w:rsidR="00022EC8" w:rsidRPr="00ED56F9">
        <w:rPr>
          <w:rFonts w:ascii="Times New Roman" w:hAnsi="Times New Roman" w:cs="Times New Roman"/>
          <w:sz w:val="24"/>
          <w:szCs w:val="24"/>
        </w:rPr>
        <w:t>he respective ethical committees</w:t>
      </w:r>
      <w:r w:rsidR="008E6239" w:rsidRPr="00ED56F9">
        <w:rPr>
          <w:rFonts w:ascii="Times New Roman" w:hAnsi="Times New Roman" w:cs="Times New Roman"/>
          <w:sz w:val="24"/>
          <w:szCs w:val="24"/>
        </w:rPr>
        <w:t xml:space="preserve"> or </w:t>
      </w:r>
      <w:r w:rsidR="00022EC8" w:rsidRPr="00ED56F9">
        <w:rPr>
          <w:rFonts w:ascii="Times New Roman" w:hAnsi="Times New Roman" w:cs="Times New Roman"/>
          <w:sz w:val="24"/>
          <w:szCs w:val="24"/>
        </w:rPr>
        <w:t>Institutional Review Boards at all participating sites</w:t>
      </w:r>
      <w:r w:rsidR="009E7CA1" w:rsidRPr="00ED56F9">
        <w:rPr>
          <w:rFonts w:ascii="Times New Roman" w:hAnsi="Times New Roman" w:cs="Times New Roman"/>
          <w:sz w:val="24"/>
          <w:szCs w:val="24"/>
        </w:rPr>
        <w:t xml:space="preserve"> granted</w:t>
      </w:r>
      <w:r w:rsidR="008E6239" w:rsidRPr="00ED56F9">
        <w:rPr>
          <w:rFonts w:ascii="Times New Roman" w:hAnsi="Times New Roman" w:cs="Times New Roman"/>
          <w:sz w:val="24"/>
          <w:szCs w:val="24"/>
        </w:rPr>
        <w:t xml:space="preserve"> study</w:t>
      </w:r>
      <w:r w:rsidR="009E7CA1" w:rsidRPr="00ED56F9">
        <w:rPr>
          <w:rFonts w:ascii="Times New Roman" w:hAnsi="Times New Roman" w:cs="Times New Roman"/>
          <w:sz w:val="24"/>
          <w:szCs w:val="24"/>
        </w:rPr>
        <w:t xml:space="preserve"> approval</w:t>
      </w:r>
      <w:r w:rsidR="00022EC8" w:rsidRPr="00ED56F9">
        <w:rPr>
          <w:rFonts w:ascii="Times New Roman" w:hAnsi="Times New Roman" w:cs="Times New Roman"/>
          <w:sz w:val="24"/>
          <w:szCs w:val="24"/>
        </w:rPr>
        <w:t>.</w:t>
      </w:r>
      <w:r w:rsidR="00260A07" w:rsidRPr="00ED56F9">
        <w:rPr>
          <w:rFonts w:ascii="Times New Roman" w:hAnsi="Times New Roman" w:cs="Times New Roman"/>
          <w:sz w:val="24"/>
          <w:szCs w:val="24"/>
        </w:rPr>
        <w:t xml:space="preserve"> </w:t>
      </w:r>
      <w:r w:rsidR="00022EC8" w:rsidRPr="00ED56F9">
        <w:rPr>
          <w:rFonts w:ascii="Times New Roman" w:hAnsi="Times New Roman" w:cs="Times New Roman"/>
          <w:sz w:val="24"/>
          <w:szCs w:val="24"/>
        </w:rPr>
        <w:t xml:space="preserve">All patients </w:t>
      </w:r>
      <w:r w:rsidR="00094791">
        <w:rPr>
          <w:rFonts w:ascii="Times New Roman" w:hAnsi="Times New Roman" w:cs="Times New Roman"/>
          <w:sz w:val="24"/>
          <w:szCs w:val="24"/>
        </w:rPr>
        <w:t>provid</w:t>
      </w:r>
      <w:r w:rsidR="00094791" w:rsidRPr="00ED56F9">
        <w:rPr>
          <w:rFonts w:ascii="Times New Roman" w:hAnsi="Times New Roman" w:cs="Times New Roman"/>
          <w:sz w:val="24"/>
          <w:szCs w:val="24"/>
        </w:rPr>
        <w:t xml:space="preserve">ed </w:t>
      </w:r>
      <w:r w:rsidR="00022EC8" w:rsidRPr="00ED56F9">
        <w:rPr>
          <w:rFonts w:ascii="Times New Roman" w:hAnsi="Times New Roman" w:cs="Times New Roman"/>
          <w:sz w:val="24"/>
          <w:szCs w:val="24"/>
        </w:rPr>
        <w:t xml:space="preserve">informed consent prior to enrollment. </w:t>
      </w:r>
      <w:r w:rsidR="008828D5">
        <w:rPr>
          <w:rFonts w:ascii="Times New Roman" w:hAnsi="Times New Roman" w:cs="Times New Roman"/>
          <w:sz w:val="24"/>
          <w:szCs w:val="24"/>
        </w:rPr>
        <w:t>Enrollment of</w:t>
      </w:r>
      <w:r w:rsidR="008828D5" w:rsidRPr="00ED56F9">
        <w:rPr>
          <w:rFonts w:ascii="Times New Roman" w:hAnsi="Times New Roman" w:cs="Times New Roman"/>
          <w:sz w:val="24"/>
          <w:szCs w:val="24"/>
        </w:rPr>
        <w:t xml:space="preserve"> </w:t>
      </w:r>
      <w:r w:rsidR="008828D5">
        <w:rPr>
          <w:rFonts w:ascii="Times New Roman" w:hAnsi="Times New Roman" w:cs="Times New Roman"/>
          <w:sz w:val="24"/>
          <w:szCs w:val="24"/>
        </w:rPr>
        <w:t>27</w:t>
      </w:r>
      <w:r w:rsidR="00094791">
        <w:rPr>
          <w:rFonts w:ascii="Times New Roman" w:hAnsi="Times New Roman" w:cs="Times New Roman"/>
          <w:sz w:val="24"/>
          <w:szCs w:val="24"/>
        </w:rPr>
        <w:t>2</w:t>
      </w:r>
      <w:r w:rsidR="008828D5" w:rsidRPr="00ED56F9">
        <w:rPr>
          <w:rFonts w:ascii="Times New Roman" w:hAnsi="Times New Roman" w:cs="Times New Roman"/>
          <w:sz w:val="24"/>
          <w:szCs w:val="24"/>
        </w:rPr>
        <w:t xml:space="preserve"> consecutive patients </w:t>
      </w:r>
      <w:r w:rsidR="008828D5">
        <w:rPr>
          <w:rFonts w:ascii="Times New Roman" w:hAnsi="Times New Roman" w:cs="Times New Roman"/>
          <w:sz w:val="24"/>
          <w:szCs w:val="24"/>
        </w:rPr>
        <w:t xml:space="preserve">was </w:t>
      </w:r>
      <w:r w:rsidR="00FC6DFD">
        <w:rPr>
          <w:rFonts w:ascii="Times New Roman" w:hAnsi="Times New Roman" w:cs="Times New Roman"/>
          <w:sz w:val="24"/>
          <w:szCs w:val="24"/>
        </w:rPr>
        <w:t>complet</w:t>
      </w:r>
      <w:r w:rsidR="008828D5">
        <w:rPr>
          <w:rFonts w:ascii="Times New Roman" w:hAnsi="Times New Roman" w:cs="Times New Roman"/>
          <w:sz w:val="24"/>
          <w:szCs w:val="24"/>
        </w:rPr>
        <w:t>ed f</w:t>
      </w:r>
      <w:r w:rsidR="008E6239" w:rsidRPr="00ED56F9">
        <w:rPr>
          <w:rFonts w:ascii="Times New Roman" w:hAnsi="Times New Roman" w:cs="Times New Roman"/>
          <w:sz w:val="24"/>
          <w:szCs w:val="24"/>
        </w:rPr>
        <w:t>rom</w:t>
      </w:r>
      <w:r w:rsidR="008828D5">
        <w:rPr>
          <w:rFonts w:ascii="Times New Roman" w:hAnsi="Times New Roman" w:cs="Times New Roman"/>
          <w:sz w:val="24"/>
          <w:szCs w:val="24"/>
        </w:rPr>
        <w:t xml:space="preserve"> September 2011 to October 2012 by</w:t>
      </w:r>
      <w:r w:rsidR="008E6239" w:rsidRPr="00ED56F9">
        <w:rPr>
          <w:rFonts w:ascii="Times New Roman" w:hAnsi="Times New Roman" w:cs="Times New Roman"/>
          <w:sz w:val="24"/>
          <w:szCs w:val="24"/>
        </w:rPr>
        <w:t xml:space="preserve"> </w:t>
      </w:r>
      <w:r w:rsidR="00094791">
        <w:rPr>
          <w:rFonts w:ascii="Times New Roman" w:hAnsi="Times New Roman" w:cs="Times New Roman"/>
          <w:sz w:val="24"/>
          <w:szCs w:val="24"/>
        </w:rPr>
        <w:lastRenderedPageBreak/>
        <w:t>44</w:t>
      </w:r>
      <w:r w:rsidR="00094791" w:rsidRPr="00ED56F9">
        <w:rPr>
          <w:rFonts w:ascii="Times New Roman" w:hAnsi="Times New Roman" w:cs="Times New Roman"/>
          <w:sz w:val="24"/>
          <w:szCs w:val="24"/>
        </w:rPr>
        <w:t xml:space="preserve"> </w:t>
      </w:r>
      <w:r w:rsidR="008D4D33" w:rsidRPr="00ED56F9">
        <w:rPr>
          <w:rFonts w:ascii="Times New Roman" w:hAnsi="Times New Roman" w:cs="Times New Roman"/>
          <w:sz w:val="24"/>
          <w:szCs w:val="24"/>
        </w:rPr>
        <w:t xml:space="preserve">surgeons. </w:t>
      </w:r>
      <w:r w:rsidR="009A4EC6">
        <w:rPr>
          <w:rFonts w:ascii="Times New Roman" w:hAnsi="Times New Roman" w:cs="Times New Roman"/>
          <w:sz w:val="24"/>
          <w:szCs w:val="24"/>
        </w:rPr>
        <w:t>S</w:t>
      </w:r>
      <w:r w:rsidR="00022EC8" w:rsidRPr="00ED56F9">
        <w:rPr>
          <w:rFonts w:ascii="Times New Roman" w:hAnsi="Times New Roman" w:cs="Times New Roman"/>
          <w:sz w:val="24"/>
          <w:szCs w:val="24"/>
        </w:rPr>
        <w:t xml:space="preserve">urgical approach, instrumentation, </w:t>
      </w:r>
      <w:r w:rsidR="00BF7443">
        <w:rPr>
          <w:rFonts w:ascii="Times New Roman" w:hAnsi="Times New Roman" w:cs="Times New Roman"/>
          <w:sz w:val="24"/>
          <w:szCs w:val="24"/>
        </w:rPr>
        <w:t xml:space="preserve">and </w:t>
      </w:r>
      <w:r w:rsidR="00022EC8" w:rsidRPr="00ED56F9">
        <w:rPr>
          <w:rFonts w:ascii="Times New Roman" w:hAnsi="Times New Roman" w:cs="Times New Roman"/>
          <w:sz w:val="24"/>
          <w:szCs w:val="24"/>
        </w:rPr>
        <w:t>corrective maneuvers were at the discretion of the operating surgeon.</w:t>
      </w:r>
      <w:r w:rsidR="007678E9" w:rsidRPr="00ED56F9">
        <w:rPr>
          <w:rFonts w:ascii="Times New Roman" w:hAnsi="Times New Roman" w:cs="Times New Roman"/>
          <w:sz w:val="24"/>
          <w:szCs w:val="24"/>
        </w:rPr>
        <w:t xml:space="preserve"> </w:t>
      </w:r>
    </w:p>
    <w:p w14:paraId="1E5AA711" w14:textId="77777777" w:rsidR="00216FB7" w:rsidRPr="00216FB7" w:rsidRDefault="00216FB7" w:rsidP="006B76FD">
      <w:pPr>
        <w:spacing w:after="0" w:line="480" w:lineRule="auto"/>
        <w:rPr>
          <w:rFonts w:ascii="Times New Roman" w:hAnsi="Times New Roman" w:cs="Times New Roman"/>
          <w:sz w:val="24"/>
          <w:szCs w:val="24"/>
        </w:rPr>
      </w:pPr>
    </w:p>
    <w:p w14:paraId="619EDA15" w14:textId="77777777" w:rsidR="003A67C3" w:rsidRPr="00ED56F9" w:rsidRDefault="003A67C3" w:rsidP="006B76FD">
      <w:pPr>
        <w:spacing w:after="0" w:line="480" w:lineRule="auto"/>
        <w:rPr>
          <w:rFonts w:ascii="Times New Roman" w:hAnsi="Times New Roman" w:cs="Times New Roman"/>
          <w:i/>
          <w:sz w:val="24"/>
          <w:szCs w:val="24"/>
        </w:rPr>
      </w:pPr>
      <w:r w:rsidRPr="00ED56F9">
        <w:rPr>
          <w:rFonts w:ascii="Times New Roman" w:hAnsi="Times New Roman" w:cs="Times New Roman"/>
          <w:i/>
          <w:sz w:val="24"/>
          <w:szCs w:val="24"/>
        </w:rPr>
        <w:t>Measurements</w:t>
      </w:r>
    </w:p>
    <w:p w14:paraId="7A5B1D0B" w14:textId="6945672D" w:rsidR="00A22C5D" w:rsidRPr="00A22C5D" w:rsidRDefault="00260A07" w:rsidP="00A22C5D">
      <w:pPr>
        <w:spacing w:after="0" w:line="480" w:lineRule="auto"/>
        <w:rPr>
          <w:rFonts w:ascii="Times New Roman" w:hAnsi="Times New Roman" w:cs="Times New Roman"/>
          <w:sz w:val="24"/>
          <w:szCs w:val="24"/>
        </w:rPr>
      </w:pPr>
      <w:r w:rsidRPr="00ED56F9">
        <w:rPr>
          <w:rFonts w:ascii="Times New Roman" w:hAnsi="Times New Roman" w:cs="Times New Roman"/>
          <w:sz w:val="24"/>
          <w:szCs w:val="24"/>
        </w:rPr>
        <w:t xml:space="preserve">An </w:t>
      </w:r>
      <w:proofErr w:type="gramStart"/>
      <w:r w:rsidR="00022EC8" w:rsidRPr="00ED56F9">
        <w:rPr>
          <w:rFonts w:ascii="Times New Roman" w:hAnsi="Times New Roman" w:cs="Times New Roman"/>
          <w:sz w:val="24"/>
          <w:szCs w:val="24"/>
        </w:rPr>
        <w:t xml:space="preserve">American Spinal Injury Association (ASIA) neurologic examination was </w:t>
      </w:r>
      <w:r w:rsidR="005C55FA" w:rsidRPr="00ED56F9">
        <w:rPr>
          <w:rFonts w:ascii="Times New Roman" w:hAnsi="Times New Roman" w:cs="Times New Roman"/>
          <w:sz w:val="24"/>
          <w:szCs w:val="24"/>
        </w:rPr>
        <w:t>performed by an ASIA-certified examiner</w:t>
      </w:r>
      <w:proofErr w:type="gramEnd"/>
      <w:r w:rsidR="005C55FA" w:rsidRPr="00ED56F9">
        <w:rPr>
          <w:rFonts w:ascii="Times New Roman" w:hAnsi="Times New Roman" w:cs="Times New Roman"/>
          <w:sz w:val="24"/>
          <w:szCs w:val="24"/>
        </w:rPr>
        <w:t xml:space="preserve"> within six weeks before surgery</w:t>
      </w:r>
      <w:r w:rsidR="005E353A" w:rsidRPr="00ED56F9">
        <w:rPr>
          <w:rFonts w:ascii="Times New Roman" w:hAnsi="Times New Roman" w:cs="Times New Roman"/>
          <w:sz w:val="24"/>
          <w:szCs w:val="24"/>
        </w:rPr>
        <w:t>,</w:t>
      </w:r>
      <w:r w:rsidR="00022EC8" w:rsidRPr="00ED56F9">
        <w:rPr>
          <w:rFonts w:ascii="Times New Roman" w:hAnsi="Times New Roman" w:cs="Times New Roman"/>
          <w:sz w:val="24"/>
          <w:szCs w:val="24"/>
        </w:rPr>
        <w:t xml:space="preserve"> at </w:t>
      </w:r>
      <w:r w:rsidR="00911891" w:rsidRPr="00ED56F9">
        <w:rPr>
          <w:rFonts w:ascii="Times New Roman" w:eastAsiaTheme="minorHAnsi" w:hAnsi="Times New Roman" w:cs="Times New Roman"/>
          <w:sz w:val="24"/>
          <w:szCs w:val="24"/>
        </w:rPr>
        <w:t>hospital discharge</w:t>
      </w:r>
      <w:r w:rsidR="00192B8A">
        <w:rPr>
          <w:rFonts w:ascii="Times New Roman" w:eastAsiaTheme="minorHAnsi" w:hAnsi="Times New Roman" w:cs="Times New Roman"/>
          <w:sz w:val="24"/>
          <w:szCs w:val="24"/>
        </w:rPr>
        <w:t>,</w:t>
      </w:r>
      <w:r w:rsidR="00911891" w:rsidRPr="00ED56F9">
        <w:rPr>
          <w:rFonts w:ascii="Times New Roman" w:eastAsiaTheme="minorHAnsi" w:hAnsi="Times New Roman" w:cs="Times New Roman"/>
          <w:sz w:val="24"/>
          <w:szCs w:val="24"/>
        </w:rPr>
        <w:t xml:space="preserve"> </w:t>
      </w:r>
      <w:r w:rsidR="00192B8A">
        <w:rPr>
          <w:rFonts w:ascii="Times New Roman" w:eastAsiaTheme="minorHAnsi" w:hAnsi="Times New Roman" w:cs="Times New Roman"/>
          <w:sz w:val="24"/>
          <w:szCs w:val="24"/>
        </w:rPr>
        <w:t xml:space="preserve">and </w:t>
      </w:r>
      <w:r w:rsidR="005E353A" w:rsidRPr="00ED56F9">
        <w:rPr>
          <w:rFonts w:ascii="Times New Roman" w:eastAsiaTheme="minorHAnsi" w:hAnsi="Times New Roman" w:cs="Times New Roman"/>
          <w:sz w:val="24"/>
          <w:szCs w:val="24"/>
        </w:rPr>
        <w:t xml:space="preserve">at </w:t>
      </w:r>
      <w:r w:rsidR="008E6239" w:rsidRPr="00ED56F9">
        <w:rPr>
          <w:rFonts w:ascii="Times New Roman" w:eastAsiaTheme="minorHAnsi" w:hAnsi="Times New Roman" w:cs="Times New Roman"/>
          <w:sz w:val="24"/>
          <w:szCs w:val="24"/>
        </w:rPr>
        <w:t>six</w:t>
      </w:r>
      <w:r w:rsidR="00911891" w:rsidRPr="00ED56F9">
        <w:rPr>
          <w:rFonts w:ascii="Times New Roman" w:eastAsiaTheme="minorHAnsi" w:hAnsi="Times New Roman" w:cs="Times New Roman"/>
          <w:sz w:val="24"/>
          <w:szCs w:val="24"/>
        </w:rPr>
        <w:t xml:space="preserve"> weeks</w:t>
      </w:r>
      <w:r w:rsidR="00192B8A">
        <w:rPr>
          <w:rFonts w:ascii="Times New Roman" w:eastAsiaTheme="minorHAnsi" w:hAnsi="Times New Roman" w:cs="Times New Roman"/>
          <w:sz w:val="24"/>
          <w:szCs w:val="24"/>
        </w:rPr>
        <w:t xml:space="preserve">, </w:t>
      </w:r>
      <w:r w:rsidR="008E6239" w:rsidRPr="00ED56F9">
        <w:rPr>
          <w:rFonts w:ascii="Times New Roman" w:eastAsiaTheme="minorHAnsi" w:hAnsi="Times New Roman" w:cs="Times New Roman"/>
          <w:sz w:val="24"/>
          <w:szCs w:val="24"/>
        </w:rPr>
        <w:t>six</w:t>
      </w:r>
      <w:r w:rsidR="00911891" w:rsidRPr="00ED56F9">
        <w:rPr>
          <w:rFonts w:ascii="Times New Roman" w:eastAsiaTheme="minorHAnsi" w:hAnsi="Times New Roman" w:cs="Times New Roman"/>
          <w:sz w:val="24"/>
          <w:szCs w:val="24"/>
        </w:rPr>
        <w:t xml:space="preserve"> </w:t>
      </w:r>
      <w:r w:rsidR="00192B8A">
        <w:rPr>
          <w:rFonts w:ascii="Times New Roman" w:eastAsiaTheme="minorHAnsi" w:hAnsi="Times New Roman" w:cs="Times New Roman"/>
          <w:sz w:val="24"/>
          <w:szCs w:val="24"/>
        </w:rPr>
        <w:t xml:space="preserve">months </w:t>
      </w:r>
      <w:r w:rsidR="00C837CE" w:rsidRPr="00ED56F9">
        <w:rPr>
          <w:rFonts w:ascii="Times New Roman" w:eastAsiaTheme="minorHAnsi" w:hAnsi="Times New Roman" w:cs="Times New Roman"/>
          <w:sz w:val="24"/>
          <w:szCs w:val="24"/>
        </w:rPr>
        <w:t xml:space="preserve">and twenty-four </w:t>
      </w:r>
      <w:r w:rsidR="00911891" w:rsidRPr="00ED56F9">
        <w:rPr>
          <w:rFonts w:ascii="Times New Roman" w:eastAsiaTheme="minorHAnsi" w:hAnsi="Times New Roman" w:cs="Times New Roman"/>
          <w:sz w:val="24"/>
          <w:szCs w:val="24"/>
        </w:rPr>
        <w:t>months</w:t>
      </w:r>
      <w:r w:rsidR="00C837CE" w:rsidRPr="00ED56F9">
        <w:rPr>
          <w:rFonts w:ascii="Times New Roman" w:eastAsiaTheme="minorHAnsi" w:hAnsi="Times New Roman" w:cs="Times New Roman"/>
          <w:sz w:val="24"/>
          <w:szCs w:val="24"/>
        </w:rPr>
        <w:t xml:space="preserve"> after surgery</w:t>
      </w:r>
      <w:r w:rsidR="00911891" w:rsidRPr="00ED56F9">
        <w:rPr>
          <w:rFonts w:ascii="Times New Roman" w:eastAsiaTheme="minorHAnsi" w:hAnsi="Times New Roman" w:cs="Times New Roman"/>
          <w:sz w:val="24"/>
          <w:szCs w:val="24"/>
        </w:rPr>
        <w:t xml:space="preserve">. </w:t>
      </w:r>
      <w:r w:rsidR="00BF7443">
        <w:rPr>
          <w:rFonts w:ascii="Times New Roman" w:eastAsiaTheme="minorHAnsi" w:hAnsi="Times New Roman" w:cs="Times New Roman"/>
          <w:sz w:val="24"/>
          <w:szCs w:val="24"/>
        </w:rPr>
        <w:t xml:space="preserve">Muscle strength was rated </w:t>
      </w:r>
      <w:r w:rsidR="00BF7443" w:rsidRPr="00ED56F9">
        <w:rPr>
          <w:rFonts w:ascii="Times New Roman" w:hAnsi="Times New Roman" w:cs="Times New Roman"/>
          <w:sz w:val="24"/>
          <w:szCs w:val="24"/>
        </w:rPr>
        <w:t>on a scale of 0 (no motor function) to 5 (full function)</w:t>
      </w:r>
      <w:r w:rsidR="00BF7443">
        <w:rPr>
          <w:rFonts w:ascii="Times New Roman" w:hAnsi="Times New Roman" w:cs="Times New Roman"/>
          <w:sz w:val="24"/>
          <w:szCs w:val="24"/>
        </w:rPr>
        <w:t xml:space="preserve"> for each of five</w:t>
      </w:r>
      <w:r w:rsidR="00BF7443" w:rsidRPr="00ED56F9">
        <w:rPr>
          <w:rFonts w:ascii="Times New Roman" w:hAnsi="Times New Roman" w:cs="Times New Roman"/>
          <w:sz w:val="24"/>
          <w:szCs w:val="24"/>
        </w:rPr>
        <w:t xml:space="preserve"> lower extremity </w:t>
      </w:r>
      <w:r w:rsidR="00BF7443">
        <w:rPr>
          <w:rFonts w:ascii="Times New Roman" w:hAnsi="Times New Roman" w:cs="Times New Roman"/>
          <w:sz w:val="24"/>
          <w:szCs w:val="24"/>
        </w:rPr>
        <w:t xml:space="preserve">key </w:t>
      </w:r>
      <w:r w:rsidR="00BF7443" w:rsidRPr="00ED56F9">
        <w:rPr>
          <w:rFonts w:ascii="Times New Roman" w:hAnsi="Times New Roman" w:cs="Times New Roman"/>
          <w:sz w:val="24"/>
          <w:szCs w:val="24"/>
        </w:rPr>
        <w:t>muscl</w:t>
      </w:r>
      <w:r w:rsidR="00BF7443">
        <w:rPr>
          <w:rFonts w:ascii="Times New Roman" w:hAnsi="Times New Roman" w:cs="Times New Roman"/>
          <w:sz w:val="24"/>
          <w:szCs w:val="24"/>
        </w:rPr>
        <w:t>e groups: hip flexors (</w:t>
      </w:r>
      <w:r w:rsidR="00BF7443" w:rsidRPr="00ED56F9">
        <w:rPr>
          <w:rFonts w:ascii="Times New Roman" w:hAnsi="Times New Roman" w:cs="Times New Roman"/>
          <w:sz w:val="24"/>
          <w:szCs w:val="24"/>
        </w:rPr>
        <w:t>L2), knee extension (L3</w:t>
      </w:r>
      <w:r w:rsidR="00BF7443">
        <w:rPr>
          <w:rFonts w:ascii="Times New Roman" w:hAnsi="Times New Roman" w:cs="Times New Roman"/>
          <w:sz w:val="24"/>
          <w:szCs w:val="24"/>
        </w:rPr>
        <w:t>), ankle/toe dorsiflexion (</w:t>
      </w:r>
      <w:r w:rsidR="00BF7443" w:rsidRPr="00ED56F9">
        <w:rPr>
          <w:rFonts w:ascii="Times New Roman" w:hAnsi="Times New Roman" w:cs="Times New Roman"/>
          <w:sz w:val="24"/>
          <w:szCs w:val="24"/>
        </w:rPr>
        <w:t>L4), great toe extension (L5), and plantar flexion (S1).</w:t>
      </w:r>
      <w:r w:rsidR="00BF7443">
        <w:rPr>
          <w:rFonts w:ascii="Times New Roman" w:eastAsiaTheme="minorHAnsi" w:hAnsi="Times New Roman" w:cs="Times New Roman"/>
          <w:sz w:val="24"/>
          <w:szCs w:val="24"/>
        </w:rPr>
        <w:t xml:space="preserve"> </w:t>
      </w:r>
      <w:r w:rsidR="00C837CE" w:rsidRPr="00ED56F9">
        <w:rPr>
          <w:rFonts w:ascii="Times New Roman" w:hAnsi="Times New Roman" w:cs="Times New Roman"/>
          <w:sz w:val="24"/>
          <w:szCs w:val="24"/>
        </w:rPr>
        <w:t xml:space="preserve">The </w:t>
      </w:r>
      <w:r w:rsidR="00192B8A" w:rsidRPr="00ED56F9">
        <w:rPr>
          <w:rFonts w:ascii="Times New Roman" w:hAnsi="Times New Roman" w:cs="Times New Roman"/>
          <w:sz w:val="24"/>
          <w:szCs w:val="24"/>
        </w:rPr>
        <w:t xml:space="preserve">lower extremity motor score </w:t>
      </w:r>
      <w:r w:rsidR="00192B8A">
        <w:rPr>
          <w:rFonts w:ascii="Times New Roman" w:hAnsi="Times New Roman" w:cs="Times New Roman"/>
          <w:sz w:val="24"/>
          <w:szCs w:val="24"/>
        </w:rPr>
        <w:t>(</w:t>
      </w:r>
      <w:r w:rsidR="00C837CE" w:rsidRPr="00ED56F9">
        <w:rPr>
          <w:rFonts w:ascii="Times New Roman" w:hAnsi="Times New Roman" w:cs="Times New Roman"/>
          <w:sz w:val="24"/>
          <w:szCs w:val="24"/>
        </w:rPr>
        <w:t>LEMS</w:t>
      </w:r>
      <w:r w:rsidR="00192B8A">
        <w:rPr>
          <w:rFonts w:ascii="Times New Roman" w:hAnsi="Times New Roman" w:cs="Times New Roman"/>
          <w:sz w:val="24"/>
          <w:szCs w:val="24"/>
        </w:rPr>
        <w:t>)</w:t>
      </w:r>
      <w:r w:rsidR="00C837CE" w:rsidRPr="00ED56F9">
        <w:rPr>
          <w:rFonts w:ascii="Times New Roman" w:hAnsi="Times New Roman" w:cs="Times New Roman"/>
          <w:sz w:val="24"/>
          <w:szCs w:val="24"/>
        </w:rPr>
        <w:t xml:space="preserve"> evaluates motor function </w:t>
      </w:r>
      <w:r w:rsidR="00BF7443">
        <w:rPr>
          <w:rFonts w:ascii="Times New Roman" w:hAnsi="Times New Roman" w:cs="Times New Roman"/>
          <w:sz w:val="24"/>
          <w:szCs w:val="24"/>
        </w:rPr>
        <w:t xml:space="preserve">as a sum of the </w:t>
      </w:r>
      <w:r w:rsidR="007A2A63">
        <w:rPr>
          <w:rFonts w:ascii="Times New Roman" w:hAnsi="Times New Roman" w:cs="Times New Roman"/>
          <w:sz w:val="24"/>
          <w:szCs w:val="24"/>
        </w:rPr>
        <w:t>five</w:t>
      </w:r>
      <w:r w:rsidR="00BF7443">
        <w:rPr>
          <w:rFonts w:ascii="Times New Roman" w:hAnsi="Times New Roman" w:cs="Times New Roman"/>
          <w:sz w:val="24"/>
          <w:szCs w:val="24"/>
        </w:rPr>
        <w:t xml:space="preserve"> scores</w:t>
      </w:r>
      <w:r w:rsidR="007A2A63">
        <w:rPr>
          <w:rFonts w:ascii="Times New Roman" w:hAnsi="Times New Roman" w:cs="Times New Roman"/>
          <w:sz w:val="24"/>
          <w:szCs w:val="24"/>
        </w:rPr>
        <w:t xml:space="preserve"> on each side with</w:t>
      </w:r>
      <w:r w:rsidR="00C837CE" w:rsidRPr="00ED56F9">
        <w:rPr>
          <w:rFonts w:ascii="Times New Roman" w:eastAsiaTheme="minorHAnsi" w:hAnsi="Times New Roman" w:cs="Times New Roman"/>
          <w:sz w:val="24"/>
          <w:szCs w:val="24"/>
        </w:rPr>
        <w:t xml:space="preserve"> a maximum of 50 points (25 points per side)</w:t>
      </w:r>
      <w:r w:rsidR="00192B8A">
        <w:rPr>
          <w:rFonts w:ascii="Times New Roman" w:eastAsiaTheme="minorHAnsi" w:hAnsi="Times New Roman" w:cs="Times New Roman"/>
          <w:sz w:val="24"/>
          <w:szCs w:val="24"/>
        </w:rPr>
        <w:t>. It</w:t>
      </w:r>
      <w:r w:rsidR="006033C2">
        <w:rPr>
          <w:rFonts w:ascii="Times New Roman" w:eastAsiaTheme="minorHAnsi" w:hAnsi="Times New Roman" w:cs="Times New Roman"/>
          <w:sz w:val="24"/>
          <w:szCs w:val="24"/>
        </w:rPr>
        <w:t xml:space="preserve"> has been demonstrated to be correlated to ambulatory function </w:t>
      </w:r>
      <w:r w:rsidR="009A4EC6">
        <w:rPr>
          <w:rFonts w:ascii="Times New Roman" w:eastAsiaTheme="minorHAnsi" w:hAnsi="Times New Roman" w:cs="Times New Roman"/>
          <w:sz w:val="24"/>
          <w:szCs w:val="24"/>
        </w:rPr>
        <w:t xml:space="preserve">as </w:t>
      </w:r>
      <w:r w:rsidR="006033C2">
        <w:rPr>
          <w:rFonts w:ascii="Times New Roman" w:eastAsiaTheme="minorHAnsi" w:hAnsi="Times New Roman" w:cs="Times New Roman"/>
          <w:sz w:val="24"/>
          <w:szCs w:val="24"/>
        </w:rPr>
        <w:t>measured with gait analysis in patients with incomplete spinal cord injury</w:t>
      </w:r>
      <w:r w:rsidR="00C837CE" w:rsidRPr="00ED56F9">
        <w:rPr>
          <w:rFonts w:ascii="Times New Roman" w:eastAsiaTheme="minorHAnsi" w:hAnsi="Times New Roman" w:cs="Times New Roman"/>
          <w:sz w:val="24"/>
          <w:szCs w:val="24"/>
        </w:rPr>
        <w:t>.</w:t>
      </w:r>
      <w:r w:rsidR="000042A6">
        <w:rPr>
          <w:rFonts w:ascii="Times New Roman" w:eastAsiaTheme="minorHAnsi" w:hAnsi="Times New Roman" w:cs="Times New Roman"/>
          <w:sz w:val="24"/>
          <w:szCs w:val="24"/>
        </w:rPr>
        <w:fldChar w:fldCharType="begin"/>
      </w:r>
      <w:r w:rsidR="00C80292">
        <w:rPr>
          <w:rFonts w:ascii="Times New Roman" w:eastAsiaTheme="minorHAnsi" w:hAnsi="Times New Roman" w:cs="Times New Roman"/>
          <w:sz w:val="24"/>
          <w:szCs w:val="24"/>
        </w:rPr>
        <w:instrText xml:space="preserve"> ADDIN EN.CITE &lt;EndNote&gt;&lt;Cite&gt;&lt;Author&gt;Shin&lt;/Author&gt;&lt;Year&gt;2011&lt;/Year&gt;&lt;RecNum&gt;9455&lt;/RecNum&gt;&lt;DisplayText&gt;&lt;style face="superscript"&gt;6&lt;/style&gt;&lt;/DisplayText&gt;&lt;record&gt;&lt;rec-number&gt;9455&lt;/rec-number&gt;&lt;foreign-keys&gt;&lt;key app="EN" db-id="zwdxf9zvzzs9puez5vpp55zlzp5vzsr05a5w" timestamp="1488139607"&gt;9455&lt;/key&gt;&lt;/foreign-keys&gt;&lt;ref-type name="Journal Article"&gt;17&lt;/ref-type&gt;&lt;contributors&gt;&lt;authors&gt;&lt;author&gt;Shin, J. C.&lt;/author&gt;&lt;author&gt;Yoo, J. H.&lt;/author&gt;&lt;author&gt;Jung, T. H.&lt;/author&gt;&lt;author&gt;Goo, H. R.&lt;/author&gt;&lt;/authors&gt;&lt;/contributors&gt;&lt;auth-address&gt;Department and Research Institute of Rehabilitation Medicine, Yonsei University College of Medicine, Seodaemun-Gu, Seoul, Korea.&lt;/auth-address&gt;&lt;titles&gt;&lt;title&gt;Comparison of lower extremity motor score parameters for patients with motor incomplete spinal cord injury using gait parameters&lt;/title&gt;&lt;secondary-title&gt;Spinal Cord&lt;/secondary-title&gt;&lt;/titles&gt;&lt;periodical&gt;&lt;full-title&gt;Spinal Cord&lt;/full-title&gt;&lt;abbr-1&gt;Spinal cord&lt;/abbr-1&gt;&lt;/periodical&gt;&lt;pages&gt;529-33&lt;/pages&gt;&lt;volume&gt;49&lt;/volume&gt;&lt;number&gt;4&lt;/number&gt;&lt;keywords&gt;&lt;keyword&gt;Adolescent&lt;/keyword&gt;&lt;keyword&gt;Adult&lt;/keyword&gt;&lt;keyword&gt;Female&lt;/keyword&gt;&lt;keyword&gt;Gait Disorders, Neurologic/diagnosis/etiology/*physiopathology&lt;/keyword&gt;&lt;keyword&gt;Humans&lt;/keyword&gt;&lt;keyword&gt;Leg/innervation/*physiopathology&lt;/keyword&gt;&lt;keyword&gt;Male&lt;/keyword&gt;&lt;keyword&gt;Middle Aged&lt;/keyword&gt;&lt;keyword&gt;Paraplegia/diagnosis/etiology/*physiopathology&lt;/keyword&gt;&lt;keyword&gt;Quadriplegia/diagnosis/etiology/*physiopathology&lt;/keyword&gt;&lt;keyword&gt;Retrospective Studies&lt;/keyword&gt;&lt;keyword&gt;Spinal Cord Injuries/complications/*physiopathology&lt;/keyword&gt;&lt;keyword&gt;Young Adult&lt;/keyword&gt;&lt;/keywords&gt;&lt;dates&gt;&lt;year&gt;2011&lt;/year&gt;&lt;pub-dates&gt;&lt;date&gt;Apr&lt;/date&gt;&lt;/pub-dates&gt;&lt;/dates&gt;&lt;isbn&gt;1476-5624 (Electronic)&amp;#xD;1362-4393 (Linking)&lt;/isbn&gt;&lt;accession-num&gt;21102574&lt;/accession-num&gt;&lt;urls&gt;&lt;related-urls&gt;&lt;url&gt;https://www.ncbi.nlm.nih.gov/pubmed/21102574&lt;/url&gt;&lt;/related-urls&gt;&lt;/urls&gt;&lt;electronic-resource-num&gt;10.1038/sc.2010.158&lt;/electronic-resource-num&gt;&lt;/record&gt;&lt;/Cite&gt;&lt;/EndNote&gt;</w:instrText>
      </w:r>
      <w:r w:rsidR="000042A6">
        <w:rPr>
          <w:rFonts w:ascii="Times New Roman" w:eastAsiaTheme="minorHAnsi" w:hAnsi="Times New Roman" w:cs="Times New Roman"/>
          <w:sz w:val="24"/>
          <w:szCs w:val="24"/>
        </w:rPr>
        <w:fldChar w:fldCharType="separate"/>
      </w:r>
      <w:r w:rsidR="00C80292" w:rsidRPr="00C80292">
        <w:rPr>
          <w:rFonts w:ascii="Times New Roman" w:eastAsiaTheme="minorHAnsi" w:hAnsi="Times New Roman" w:cs="Times New Roman"/>
          <w:noProof/>
          <w:sz w:val="24"/>
          <w:szCs w:val="24"/>
          <w:vertAlign w:val="superscript"/>
        </w:rPr>
        <w:t>6</w:t>
      </w:r>
      <w:r w:rsidR="000042A6">
        <w:rPr>
          <w:rFonts w:ascii="Times New Roman" w:eastAsiaTheme="minorHAnsi" w:hAnsi="Times New Roman" w:cs="Times New Roman"/>
          <w:sz w:val="24"/>
          <w:szCs w:val="24"/>
        </w:rPr>
        <w:fldChar w:fldCharType="end"/>
      </w:r>
      <w:r w:rsidR="00F17503">
        <w:rPr>
          <w:rFonts w:ascii="Times New Roman" w:eastAsiaTheme="minorHAnsi" w:hAnsi="Times New Roman" w:cs="Times New Roman"/>
          <w:sz w:val="24"/>
          <w:szCs w:val="24"/>
        </w:rPr>
        <w:t xml:space="preserve"> </w:t>
      </w:r>
      <w:r w:rsidR="007A2A63">
        <w:rPr>
          <w:rFonts w:ascii="Times New Roman" w:eastAsiaTheme="minorHAnsi" w:hAnsi="Times New Roman" w:cs="Times New Roman"/>
          <w:sz w:val="24"/>
          <w:szCs w:val="24"/>
        </w:rPr>
        <w:t xml:space="preserve">Neurological decline was defined as loss of LEMS at </w:t>
      </w:r>
      <w:r w:rsidR="00094791">
        <w:rPr>
          <w:rFonts w:ascii="Times New Roman" w:eastAsiaTheme="minorHAnsi" w:hAnsi="Times New Roman" w:cs="Times New Roman"/>
          <w:sz w:val="24"/>
          <w:szCs w:val="24"/>
        </w:rPr>
        <w:t>discharge</w:t>
      </w:r>
      <w:r w:rsidR="007A2A63">
        <w:rPr>
          <w:rFonts w:ascii="Times New Roman" w:eastAsiaTheme="minorHAnsi" w:hAnsi="Times New Roman" w:cs="Times New Roman"/>
          <w:sz w:val="24"/>
          <w:szCs w:val="24"/>
        </w:rPr>
        <w:t xml:space="preserve"> in comparison to pre-operative (baseline) status. </w:t>
      </w:r>
      <w:r w:rsidR="00AD6334">
        <w:rPr>
          <w:rFonts w:ascii="Times New Roman" w:hAnsi="Times New Roman" w:cs="Times New Roman"/>
          <w:sz w:val="24"/>
          <w:szCs w:val="24"/>
        </w:rPr>
        <w:t>D</w:t>
      </w:r>
      <w:r w:rsidR="007A2A63">
        <w:rPr>
          <w:rFonts w:ascii="Times New Roman" w:hAnsi="Times New Roman" w:cs="Times New Roman"/>
          <w:sz w:val="24"/>
          <w:szCs w:val="24"/>
        </w:rPr>
        <w:t>ecline</w:t>
      </w:r>
      <w:r w:rsidR="00AD6334">
        <w:rPr>
          <w:rFonts w:ascii="Times New Roman" w:hAnsi="Times New Roman" w:cs="Times New Roman"/>
          <w:sz w:val="24"/>
          <w:szCs w:val="24"/>
        </w:rPr>
        <w:t>s observed</w:t>
      </w:r>
      <w:r w:rsidR="007A2A63">
        <w:rPr>
          <w:rFonts w:ascii="Times New Roman" w:hAnsi="Times New Roman" w:cs="Times New Roman"/>
          <w:sz w:val="24"/>
          <w:szCs w:val="24"/>
        </w:rPr>
        <w:t xml:space="preserve"> </w:t>
      </w:r>
      <w:r w:rsidR="00A644EE">
        <w:rPr>
          <w:rFonts w:ascii="Times New Roman" w:hAnsi="Times New Roman" w:cs="Times New Roman"/>
          <w:sz w:val="24"/>
          <w:szCs w:val="24"/>
        </w:rPr>
        <w:t>were divided into two groups; “major” and “minor” de</w:t>
      </w:r>
      <w:r w:rsidR="007A2A63">
        <w:rPr>
          <w:rFonts w:ascii="Times New Roman" w:hAnsi="Times New Roman" w:cs="Times New Roman"/>
          <w:sz w:val="24"/>
          <w:szCs w:val="24"/>
        </w:rPr>
        <w:t>cline</w:t>
      </w:r>
      <w:r w:rsidR="00A644EE">
        <w:rPr>
          <w:rFonts w:ascii="Times New Roman" w:hAnsi="Times New Roman" w:cs="Times New Roman"/>
          <w:sz w:val="24"/>
          <w:szCs w:val="24"/>
        </w:rPr>
        <w:t xml:space="preserve">. </w:t>
      </w:r>
      <w:r w:rsidR="00A644EE" w:rsidRPr="00AD057E">
        <w:rPr>
          <w:rFonts w:ascii="Times New Roman" w:hAnsi="Times New Roman" w:cs="Times New Roman"/>
          <w:sz w:val="24"/>
          <w:szCs w:val="24"/>
        </w:rPr>
        <w:t xml:space="preserve">In the present study, </w:t>
      </w:r>
      <w:r w:rsidR="00DC3ABB" w:rsidRPr="00AD057E">
        <w:rPr>
          <w:rFonts w:ascii="Times New Roman" w:hAnsi="Times New Roman" w:cs="Times New Roman"/>
          <w:sz w:val="24"/>
          <w:szCs w:val="24"/>
        </w:rPr>
        <w:t>we defined “major” d</w:t>
      </w:r>
      <w:r w:rsidR="000626B2" w:rsidRPr="00AD057E">
        <w:rPr>
          <w:rFonts w:ascii="Times New Roman" w:hAnsi="Times New Roman" w:cs="Times New Roman"/>
          <w:sz w:val="24"/>
          <w:szCs w:val="24"/>
        </w:rPr>
        <w:t xml:space="preserve">ecline as LEMS loss </w:t>
      </w:r>
      <w:r w:rsidR="009A4EC6" w:rsidRPr="00AD057E">
        <w:rPr>
          <w:rFonts w:ascii="Times New Roman" w:hAnsi="Times New Roman" w:cs="Times New Roman"/>
          <w:sz w:val="24"/>
          <w:szCs w:val="24"/>
        </w:rPr>
        <w:t xml:space="preserve">of </w:t>
      </w:r>
      <w:r w:rsidR="000626B2" w:rsidRPr="00AD057E">
        <w:rPr>
          <w:rFonts w:ascii="Times New Roman" w:hAnsi="Times New Roman" w:cs="Times New Roman"/>
          <w:sz w:val="24"/>
          <w:szCs w:val="24"/>
        </w:rPr>
        <w:t xml:space="preserve">≥ 5 points </w:t>
      </w:r>
      <w:r w:rsidR="007A2A63" w:rsidRPr="00AD057E">
        <w:rPr>
          <w:rFonts w:ascii="Times New Roman" w:hAnsi="Times New Roman" w:cs="Times New Roman"/>
          <w:sz w:val="24"/>
          <w:szCs w:val="24"/>
        </w:rPr>
        <w:t xml:space="preserve">and “minor” decline as </w:t>
      </w:r>
      <w:r w:rsidR="009A4EC6" w:rsidRPr="00AD057E">
        <w:rPr>
          <w:rFonts w:ascii="Times New Roman" w:hAnsi="Times New Roman" w:cs="Times New Roman"/>
          <w:sz w:val="24"/>
          <w:szCs w:val="24"/>
        </w:rPr>
        <w:t xml:space="preserve">a </w:t>
      </w:r>
      <w:r w:rsidR="007A2A63" w:rsidRPr="00AD057E">
        <w:rPr>
          <w:rFonts w:ascii="Times New Roman" w:hAnsi="Times New Roman" w:cs="Times New Roman"/>
          <w:sz w:val="24"/>
          <w:szCs w:val="24"/>
        </w:rPr>
        <w:t>loss</w:t>
      </w:r>
      <w:r w:rsidR="009A4EC6" w:rsidRPr="00AD057E">
        <w:rPr>
          <w:rFonts w:ascii="Times New Roman" w:hAnsi="Times New Roman" w:cs="Times New Roman"/>
          <w:sz w:val="24"/>
          <w:szCs w:val="24"/>
        </w:rPr>
        <w:t xml:space="preserve"> of</w:t>
      </w:r>
      <w:r w:rsidR="007A2A63" w:rsidRPr="00AD057E">
        <w:rPr>
          <w:rFonts w:ascii="Times New Roman" w:hAnsi="Times New Roman" w:cs="Times New Roman"/>
          <w:sz w:val="24"/>
          <w:szCs w:val="24"/>
        </w:rPr>
        <w:t xml:space="preserve"> &lt; 5 points </w:t>
      </w:r>
      <w:r w:rsidR="00AD057E">
        <w:rPr>
          <w:rFonts w:ascii="Times New Roman" w:hAnsi="Times New Roman" w:cs="Times New Roman"/>
          <w:sz w:val="24"/>
          <w:szCs w:val="24"/>
        </w:rPr>
        <w:t>because a 5-point change in LEMS has been reported to be</w:t>
      </w:r>
      <w:r w:rsidR="0015475F">
        <w:rPr>
          <w:rFonts w:ascii="Times New Roman" w:hAnsi="Times New Roman" w:cs="Times New Roman"/>
          <w:sz w:val="24"/>
          <w:szCs w:val="24"/>
        </w:rPr>
        <w:t xml:space="preserve"> the</w:t>
      </w:r>
      <w:r w:rsidR="00AD057E">
        <w:rPr>
          <w:rFonts w:ascii="Times New Roman" w:hAnsi="Times New Roman" w:cs="Times New Roman"/>
          <w:sz w:val="24"/>
          <w:szCs w:val="24"/>
        </w:rPr>
        <w:t xml:space="preserve"> minimal clinical</w:t>
      </w:r>
      <w:r w:rsidR="00DA7F37">
        <w:rPr>
          <w:rFonts w:ascii="Times New Roman" w:hAnsi="Times New Roman" w:cs="Times New Roman"/>
          <w:sz w:val="24"/>
          <w:szCs w:val="24"/>
        </w:rPr>
        <w:t>ly</w:t>
      </w:r>
      <w:r w:rsidR="00AD057E">
        <w:rPr>
          <w:rFonts w:ascii="Times New Roman" w:hAnsi="Times New Roman" w:cs="Times New Roman"/>
          <w:sz w:val="24"/>
          <w:szCs w:val="24"/>
        </w:rPr>
        <w:t xml:space="preserve"> important difference in spinal cord injury patients</w:t>
      </w:r>
      <w:r w:rsidR="000626B2" w:rsidRPr="00AD057E">
        <w:rPr>
          <w:rFonts w:ascii="Times New Roman" w:hAnsi="Times New Roman" w:cs="Times New Roman"/>
          <w:sz w:val="24"/>
          <w:szCs w:val="24"/>
        </w:rPr>
        <w:t>.</w:t>
      </w:r>
      <w:r w:rsidR="00AD057E">
        <w:rPr>
          <w:rFonts w:ascii="Times New Roman" w:hAnsi="Times New Roman" w:cs="Times New Roman"/>
          <w:sz w:val="24"/>
          <w:szCs w:val="24"/>
        </w:rPr>
        <w:fldChar w:fldCharType="begin"/>
      </w:r>
      <w:r w:rsidR="00C80292">
        <w:rPr>
          <w:rFonts w:ascii="Times New Roman" w:hAnsi="Times New Roman" w:cs="Times New Roman"/>
          <w:sz w:val="24"/>
          <w:szCs w:val="24"/>
        </w:rPr>
        <w:instrText xml:space="preserve"> ADDIN EN.CITE &lt;EndNote&gt;&lt;Cite&gt;&lt;Author&gt;Scivoletto&lt;/Author&gt;&lt;Year&gt;2013&lt;/Year&gt;&lt;RecNum&gt;9515&lt;/RecNum&gt;&lt;DisplayText&gt;&lt;style face="superscript"&gt;7&lt;/style&gt;&lt;/DisplayText&gt;&lt;record&gt;&lt;rec-number&gt;9515&lt;/rec-number&gt;&lt;foreign-keys&gt;&lt;key app="EN" db-id="zwdxf9zvzzs9puez5vpp55zlzp5vzsr05a5w" timestamp="1493654641"&gt;9515&lt;/key&gt;&lt;/foreign-keys&gt;&lt;ref-type name="Journal Article"&gt;17&lt;/ref-type&gt;&lt;contributors&gt;&lt;authors&gt;&lt;author&gt;Scivoletto, G.&lt;/author&gt;&lt;author&gt;Tamburella, F.&lt;/author&gt;&lt;author&gt;Laurenza, L.&lt;/author&gt;&lt;author&gt;Molinari, M.&lt;/author&gt;&lt;/authors&gt;&lt;/contributors&gt;&lt;auth-address&gt;Spinal Cord Unit, IRCCS Fondazione S Lucia, Rome, Italy. g.scivoletto@hsantalucia.it&lt;/auth-address&gt;&lt;titles&gt;&lt;title&gt;Distribution-based estimates of clinically significant changes in the International Standards for Neurological Classification of Spinal Cord Injury motor and sensory scores&lt;/title&gt;&lt;secondary-title&gt;Eur J Phys Rehabil Med&lt;/secondary-title&gt;&lt;/titles&gt;&lt;periodical&gt;&lt;full-title&gt;Eur J Phys Rehabil Med&lt;/full-title&gt;&lt;/periodical&gt;&lt;pages&gt;373-84&lt;/pages&gt;&lt;volume&gt;49&lt;/volume&gt;&lt;number&gt;3&lt;/number&gt;&lt;keywords&gt;&lt;keyword&gt;Aged&lt;/keyword&gt;&lt;keyword&gt;Cervical Vertebrae/injuries&lt;/keyword&gt;&lt;keyword&gt;Female&lt;/keyword&gt;&lt;keyword&gt;Humans&lt;/keyword&gt;&lt;keyword&gt;Lumbar Vertebrae/injuries&lt;/keyword&gt;&lt;keyword&gt;Male&lt;/keyword&gt;&lt;keyword&gt;Middle Aged&lt;/keyword&gt;&lt;keyword&gt;Motor Skills&lt;/keyword&gt;&lt;keyword&gt;Psychometrics&lt;/keyword&gt;&lt;keyword&gt;Spinal Cord Injuries/*classification&lt;/keyword&gt;&lt;/keywords&gt;&lt;dates&gt;&lt;year&gt;2013&lt;/year&gt;&lt;pub-dates&gt;&lt;date&gt;Jun&lt;/date&gt;&lt;/pub-dates&gt;&lt;/dates&gt;&lt;isbn&gt;1973-9095 (Electronic)&amp;#xD;1973-9087 (Linking)&lt;/isbn&gt;&lt;accession-num&gt;23486305&lt;/accession-num&gt;&lt;urls&gt;&lt;related-urls&gt;&lt;url&gt;https://www.ncbi.nlm.nih.gov/pubmed/23486305&lt;/url&gt;&lt;/related-urls&gt;&lt;/urls&gt;&lt;/record&gt;&lt;/Cite&gt;&lt;/EndNote&gt;</w:instrText>
      </w:r>
      <w:r w:rsidR="00AD057E">
        <w:rPr>
          <w:rFonts w:ascii="Times New Roman" w:hAnsi="Times New Roman" w:cs="Times New Roman"/>
          <w:sz w:val="24"/>
          <w:szCs w:val="24"/>
        </w:rPr>
        <w:fldChar w:fldCharType="separate"/>
      </w:r>
      <w:r w:rsidR="00C80292" w:rsidRPr="00C80292">
        <w:rPr>
          <w:rFonts w:ascii="Times New Roman" w:hAnsi="Times New Roman" w:cs="Times New Roman"/>
          <w:noProof/>
          <w:sz w:val="24"/>
          <w:szCs w:val="24"/>
          <w:vertAlign w:val="superscript"/>
        </w:rPr>
        <w:t>7</w:t>
      </w:r>
      <w:r w:rsidR="00AD057E">
        <w:rPr>
          <w:rFonts w:ascii="Times New Roman" w:hAnsi="Times New Roman" w:cs="Times New Roman"/>
          <w:sz w:val="24"/>
          <w:szCs w:val="24"/>
        </w:rPr>
        <w:fldChar w:fldCharType="end"/>
      </w:r>
      <w:r w:rsidR="000626B2">
        <w:rPr>
          <w:rFonts w:ascii="Times New Roman" w:hAnsi="Times New Roman" w:cs="Times New Roman"/>
          <w:sz w:val="24"/>
          <w:szCs w:val="24"/>
        </w:rPr>
        <w:t xml:space="preserve"> </w:t>
      </w:r>
      <w:r w:rsidR="007A2A63">
        <w:rPr>
          <w:rFonts w:ascii="Times New Roman" w:hAnsi="Times New Roman" w:cs="Times New Roman"/>
          <w:sz w:val="24"/>
          <w:szCs w:val="24"/>
        </w:rPr>
        <w:t xml:space="preserve">Neurological recovery was defined as any </w:t>
      </w:r>
      <w:r w:rsidR="008904AF">
        <w:rPr>
          <w:rFonts w:ascii="Times New Roman" w:hAnsi="Times New Roman" w:cs="Times New Roman"/>
          <w:sz w:val="24"/>
          <w:szCs w:val="24"/>
        </w:rPr>
        <w:t xml:space="preserve">recovery </w:t>
      </w:r>
      <w:r w:rsidR="007A2A63">
        <w:rPr>
          <w:rFonts w:ascii="Times New Roman" w:hAnsi="Times New Roman" w:cs="Times New Roman"/>
          <w:sz w:val="24"/>
          <w:szCs w:val="24"/>
        </w:rPr>
        <w:t>of LEMS points at any time point</w:t>
      </w:r>
      <w:r w:rsidR="00741DB9">
        <w:rPr>
          <w:rFonts w:ascii="Times New Roman" w:hAnsi="Times New Roman" w:cs="Times New Roman"/>
          <w:sz w:val="24"/>
          <w:szCs w:val="24"/>
        </w:rPr>
        <w:t xml:space="preserve"> </w:t>
      </w:r>
      <w:r w:rsidR="007A2A63">
        <w:rPr>
          <w:rFonts w:ascii="Times New Roman" w:hAnsi="Times New Roman" w:cs="Times New Roman"/>
          <w:sz w:val="24"/>
          <w:szCs w:val="24"/>
        </w:rPr>
        <w:t xml:space="preserve">through the follow-up period in comparison to LEMS at discharge. </w:t>
      </w:r>
      <w:r w:rsidR="00883E8B">
        <w:rPr>
          <w:rFonts w:ascii="Times New Roman" w:hAnsi="Times New Roman" w:cs="Times New Roman"/>
          <w:sz w:val="24"/>
          <w:szCs w:val="24"/>
        </w:rPr>
        <w:t>Recovery was categorized into three groups</w:t>
      </w:r>
      <w:proofErr w:type="gramStart"/>
      <w:r w:rsidR="00883E8B">
        <w:rPr>
          <w:rFonts w:ascii="Times New Roman" w:hAnsi="Times New Roman" w:cs="Times New Roman"/>
          <w:sz w:val="24"/>
          <w:szCs w:val="24"/>
        </w:rPr>
        <w:t>;</w:t>
      </w:r>
      <w:proofErr w:type="gramEnd"/>
      <w:r w:rsidR="00883E8B">
        <w:rPr>
          <w:rFonts w:ascii="Times New Roman" w:hAnsi="Times New Roman" w:cs="Times New Roman"/>
          <w:sz w:val="24"/>
          <w:szCs w:val="24"/>
        </w:rPr>
        <w:t xml:space="preserve"> full (back to baseline status</w:t>
      </w:r>
      <w:r w:rsidR="00AA0CC5">
        <w:rPr>
          <w:rFonts w:ascii="Times New Roman" w:hAnsi="Times New Roman" w:cs="Times New Roman"/>
          <w:sz w:val="24"/>
          <w:szCs w:val="24"/>
        </w:rPr>
        <w:t xml:space="preserve"> or better</w:t>
      </w:r>
      <w:r w:rsidR="00883E8B">
        <w:rPr>
          <w:rFonts w:ascii="Times New Roman" w:hAnsi="Times New Roman" w:cs="Times New Roman"/>
          <w:sz w:val="24"/>
          <w:szCs w:val="24"/>
        </w:rPr>
        <w:t>)</w:t>
      </w:r>
      <w:r w:rsidR="007A2A63">
        <w:rPr>
          <w:rFonts w:ascii="Times New Roman" w:hAnsi="Times New Roman" w:cs="Times New Roman"/>
          <w:sz w:val="24"/>
          <w:szCs w:val="24"/>
        </w:rPr>
        <w:t>, partial</w:t>
      </w:r>
      <w:r w:rsidR="00094791">
        <w:rPr>
          <w:rFonts w:ascii="Times New Roman" w:hAnsi="Times New Roman" w:cs="Times New Roman"/>
          <w:sz w:val="24"/>
          <w:szCs w:val="24"/>
        </w:rPr>
        <w:t>,</w:t>
      </w:r>
      <w:r w:rsidR="007A2A63">
        <w:rPr>
          <w:rFonts w:ascii="Times New Roman" w:hAnsi="Times New Roman" w:cs="Times New Roman"/>
          <w:sz w:val="24"/>
          <w:szCs w:val="24"/>
        </w:rPr>
        <w:t xml:space="preserve"> and</w:t>
      </w:r>
      <w:r w:rsidR="007A2A63" w:rsidRPr="007A2A63">
        <w:rPr>
          <w:rFonts w:ascii="Times New Roman" w:hAnsi="Times New Roman" w:cs="Times New Roman"/>
          <w:sz w:val="24"/>
          <w:szCs w:val="24"/>
        </w:rPr>
        <w:t xml:space="preserve"> </w:t>
      </w:r>
      <w:r w:rsidR="007A2A63">
        <w:rPr>
          <w:rFonts w:ascii="Times New Roman" w:hAnsi="Times New Roman" w:cs="Times New Roman"/>
          <w:sz w:val="24"/>
          <w:szCs w:val="24"/>
        </w:rPr>
        <w:t>no recovery</w:t>
      </w:r>
      <w:r w:rsidR="00883E8B">
        <w:rPr>
          <w:rFonts w:ascii="Times New Roman" w:hAnsi="Times New Roman" w:cs="Times New Roman"/>
          <w:sz w:val="24"/>
          <w:szCs w:val="24"/>
        </w:rPr>
        <w:t xml:space="preserve">. </w:t>
      </w:r>
      <w:r w:rsidR="00AE641C">
        <w:rPr>
          <w:rFonts w:ascii="Times New Roman" w:hAnsi="Times New Roman" w:cs="Times New Roman"/>
          <w:sz w:val="24"/>
          <w:szCs w:val="24"/>
        </w:rPr>
        <w:t xml:space="preserve">Some of the patients lacked </w:t>
      </w:r>
      <w:r w:rsidR="007A2A63">
        <w:rPr>
          <w:rFonts w:ascii="Times New Roman" w:hAnsi="Times New Roman" w:cs="Times New Roman"/>
          <w:sz w:val="24"/>
          <w:szCs w:val="24"/>
        </w:rPr>
        <w:t xml:space="preserve">LEMS at </w:t>
      </w:r>
      <w:r w:rsidR="00AE641C">
        <w:rPr>
          <w:rFonts w:ascii="Times New Roman" w:hAnsi="Times New Roman" w:cs="Times New Roman"/>
          <w:sz w:val="24"/>
          <w:szCs w:val="24"/>
        </w:rPr>
        <w:t>long-term</w:t>
      </w:r>
      <w:r w:rsidR="00741DB9">
        <w:rPr>
          <w:rFonts w:ascii="Times New Roman" w:hAnsi="Times New Roman" w:cs="Times New Roman"/>
          <w:sz w:val="24"/>
          <w:szCs w:val="24"/>
        </w:rPr>
        <w:t xml:space="preserve"> follow up</w:t>
      </w:r>
      <w:r w:rsidR="00AE641C">
        <w:rPr>
          <w:rFonts w:ascii="Times New Roman" w:hAnsi="Times New Roman" w:cs="Times New Roman"/>
          <w:sz w:val="24"/>
          <w:szCs w:val="24"/>
        </w:rPr>
        <w:t xml:space="preserve">, but full recovery at </w:t>
      </w:r>
      <w:r w:rsidR="009B3EF2">
        <w:rPr>
          <w:rFonts w:ascii="Times New Roman" w:hAnsi="Times New Roman" w:cs="Times New Roman"/>
          <w:sz w:val="24"/>
          <w:szCs w:val="24"/>
        </w:rPr>
        <w:t xml:space="preserve">both 6 weeks and 6 months </w:t>
      </w:r>
      <w:proofErr w:type="gramStart"/>
      <w:r w:rsidR="007A2A63">
        <w:rPr>
          <w:rFonts w:ascii="Times New Roman" w:hAnsi="Times New Roman" w:cs="Times New Roman"/>
          <w:sz w:val="24"/>
          <w:szCs w:val="24"/>
        </w:rPr>
        <w:t>was assumed</w:t>
      </w:r>
      <w:r w:rsidR="00AE641C">
        <w:rPr>
          <w:rFonts w:ascii="Times New Roman" w:hAnsi="Times New Roman" w:cs="Times New Roman"/>
          <w:sz w:val="24"/>
          <w:szCs w:val="24"/>
        </w:rPr>
        <w:t xml:space="preserve"> </w:t>
      </w:r>
      <w:r w:rsidR="00741DB9">
        <w:rPr>
          <w:rFonts w:ascii="Times New Roman" w:hAnsi="Times New Roman" w:cs="Times New Roman"/>
          <w:sz w:val="24"/>
          <w:szCs w:val="24"/>
        </w:rPr>
        <w:t xml:space="preserve">to be </w:t>
      </w:r>
      <w:r w:rsidR="00AE641C">
        <w:rPr>
          <w:rFonts w:ascii="Times New Roman" w:hAnsi="Times New Roman" w:cs="Times New Roman"/>
          <w:sz w:val="24"/>
          <w:szCs w:val="24"/>
        </w:rPr>
        <w:t>sustained</w:t>
      </w:r>
      <w:proofErr w:type="gramEnd"/>
      <w:r w:rsidR="00AE641C">
        <w:rPr>
          <w:rFonts w:ascii="Times New Roman" w:hAnsi="Times New Roman" w:cs="Times New Roman"/>
          <w:sz w:val="24"/>
          <w:szCs w:val="24"/>
        </w:rPr>
        <w:t xml:space="preserve"> for the rest of follow-up</w:t>
      </w:r>
      <w:r w:rsidR="007A2A63">
        <w:rPr>
          <w:rFonts w:ascii="Times New Roman" w:hAnsi="Times New Roman" w:cs="Times New Roman"/>
          <w:sz w:val="24"/>
          <w:szCs w:val="24"/>
        </w:rPr>
        <w:t xml:space="preserve"> period</w:t>
      </w:r>
      <w:r w:rsidR="00AE641C">
        <w:rPr>
          <w:rFonts w:ascii="Times New Roman" w:hAnsi="Times New Roman" w:cs="Times New Roman"/>
          <w:sz w:val="24"/>
          <w:szCs w:val="24"/>
        </w:rPr>
        <w:t xml:space="preserve">. </w:t>
      </w:r>
      <w:r w:rsidR="00A22C5D" w:rsidRPr="00A22C5D">
        <w:rPr>
          <w:rFonts w:ascii="Times New Roman" w:hAnsi="Times New Roman" w:cs="Times New Roman"/>
          <w:sz w:val="24"/>
          <w:szCs w:val="24"/>
        </w:rPr>
        <w:t xml:space="preserve">For comparisons between the groups, </w:t>
      </w:r>
      <w:r w:rsidR="00A22C5D">
        <w:rPr>
          <w:rFonts w:ascii="Times New Roman" w:hAnsi="Times New Roman" w:cs="Times New Roman"/>
          <w:sz w:val="24"/>
          <w:szCs w:val="24"/>
        </w:rPr>
        <w:t>Wilcoxon’s rank sum</w:t>
      </w:r>
      <w:r w:rsidR="00A22C5D" w:rsidRPr="00A22C5D">
        <w:rPr>
          <w:rFonts w:ascii="Times New Roman" w:hAnsi="Times New Roman" w:cs="Times New Roman"/>
          <w:sz w:val="24"/>
          <w:szCs w:val="24"/>
        </w:rPr>
        <w:t xml:space="preserve"> tests were used for continuous variables</w:t>
      </w:r>
      <w:r w:rsidR="00A22C5D" w:rsidRPr="00A22C5D">
        <w:rPr>
          <w:rFonts w:ascii="Times New Roman" w:hAnsi="Times New Roman" w:cs="Times New Roman" w:hint="eastAsia"/>
          <w:sz w:val="24"/>
          <w:szCs w:val="24"/>
        </w:rPr>
        <w:t xml:space="preserve"> and</w:t>
      </w:r>
      <w:r w:rsidR="00A22C5D" w:rsidRPr="00A22C5D">
        <w:rPr>
          <w:rFonts w:ascii="Times New Roman" w:hAnsi="Times New Roman" w:cs="Times New Roman"/>
          <w:sz w:val="24"/>
          <w:szCs w:val="24"/>
        </w:rPr>
        <w:t xml:space="preserve"> t</w:t>
      </w:r>
      <w:r w:rsidR="00A22C5D" w:rsidRPr="00A22C5D">
        <w:rPr>
          <w:rFonts w:ascii="Times New Roman" w:hAnsi="Times New Roman" w:cs="Times New Roman" w:hint="eastAsia"/>
          <w:sz w:val="24"/>
          <w:szCs w:val="24"/>
        </w:rPr>
        <w:t xml:space="preserve">he </w:t>
      </w:r>
      <w:r w:rsidR="00A22C5D" w:rsidRPr="00A22C5D">
        <w:rPr>
          <w:rFonts w:ascii="Times New Roman" w:hAnsi="Times New Roman" w:cs="Times New Roman"/>
          <w:sz w:val="24"/>
          <w:szCs w:val="24"/>
        </w:rPr>
        <w:t xml:space="preserve">chi-square test </w:t>
      </w:r>
      <w:r w:rsidR="00A22C5D">
        <w:rPr>
          <w:rFonts w:ascii="Times New Roman" w:hAnsi="Times New Roman" w:cs="Times New Roman"/>
          <w:sz w:val="24"/>
          <w:szCs w:val="24"/>
        </w:rPr>
        <w:t xml:space="preserve">or </w:t>
      </w:r>
      <w:r w:rsidR="00A22C5D">
        <w:rPr>
          <w:rFonts w:ascii="Times New Roman" w:hAnsi="Times New Roman" w:cs="Times New Roman"/>
          <w:sz w:val="24"/>
          <w:szCs w:val="24"/>
        </w:rPr>
        <w:lastRenderedPageBreak/>
        <w:t xml:space="preserve">Fisher’s exact test </w:t>
      </w:r>
      <w:r w:rsidR="00A22C5D" w:rsidRPr="00A22C5D">
        <w:rPr>
          <w:rFonts w:ascii="Times New Roman" w:hAnsi="Times New Roman" w:cs="Times New Roman"/>
          <w:sz w:val="24"/>
          <w:szCs w:val="24"/>
        </w:rPr>
        <w:t xml:space="preserve">was used for categorical variables. </w:t>
      </w:r>
      <w:r w:rsidR="00895E7F" w:rsidRPr="00895E7F">
        <w:rPr>
          <w:rFonts w:ascii="Times New Roman" w:hAnsi="Times New Roman" w:cs="Times New Roman"/>
          <w:sz w:val="24"/>
          <w:szCs w:val="24"/>
          <w:lang w:val="en-CA"/>
        </w:rPr>
        <w:t>The statistical analysis was performed using the software SAS version 9.4 (SAS Institute Inc., Ca</w:t>
      </w:r>
      <w:r w:rsidR="00895E7F">
        <w:rPr>
          <w:rFonts w:ascii="Times New Roman" w:hAnsi="Times New Roman" w:cs="Times New Roman"/>
          <w:sz w:val="24"/>
          <w:szCs w:val="24"/>
          <w:lang w:val="en-CA"/>
        </w:rPr>
        <w:t>ry, NC),</w:t>
      </w:r>
      <w:r w:rsidR="00A22C5D" w:rsidRPr="00A22C5D">
        <w:rPr>
          <w:rFonts w:ascii="Times New Roman" w:hAnsi="Times New Roman" w:cs="Times New Roman"/>
          <w:sz w:val="24"/>
          <w:szCs w:val="24"/>
        </w:rPr>
        <w:t xml:space="preserve"> and </w:t>
      </w:r>
      <w:r w:rsidR="00A22C5D" w:rsidRPr="00A22C5D">
        <w:rPr>
          <w:rFonts w:ascii="Times New Roman" w:hAnsi="Times New Roman" w:cs="Times New Roman"/>
          <w:i/>
          <w:iCs/>
          <w:sz w:val="24"/>
          <w:szCs w:val="24"/>
        </w:rPr>
        <w:t>P</w:t>
      </w:r>
      <w:r w:rsidR="00A22C5D" w:rsidRPr="00A22C5D">
        <w:rPr>
          <w:rFonts w:ascii="Times New Roman" w:hAnsi="Times New Roman" w:cs="Times New Roman"/>
          <w:sz w:val="24"/>
          <w:szCs w:val="24"/>
        </w:rPr>
        <w:t xml:space="preserve"> values </w:t>
      </w:r>
      <w:r w:rsidR="00A22C5D" w:rsidRPr="00A22C5D">
        <w:rPr>
          <w:rFonts w:ascii="Times New Roman" w:hAnsi="Times New Roman" w:cs="Times New Roman" w:hint="eastAsia"/>
          <w:sz w:val="24"/>
          <w:szCs w:val="24"/>
        </w:rPr>
        <w:t>&lt;</w:t>
      </w:r>
      <w:r w:rsidR="00A22C5D" w:rsidRPr="00A22C5D">
        <w:rPr>
          <w:rFonts w:ascii="Times New Roman" w:hAnsi="Times New Roman" w:cs="Times New Roman"/>
          <w:sz w:val="24"/>
          <w:szCs w:val="24"/>
        </w:rPr>
        <w:t xml:space="preserve"> 0.05 were considered statistically significant. </w:t>
      </w:r>
    </w:p>
    <w:p w14:paraId="19F28F7D" w14:textId="77777777" w:rsidR="00EA1DD2" w:rsidRPr="00ED56F9" w:rsidRDefault="00EA1DD2" w:rsidP="006B76FD">
      <w:pPr>
        <w:spacing w:after="0" w:line="480" w:lineRule="auto"/>
        <w:rPr>
          <w:rFonts w:ascii="Times New Roman" w:eastAsiaTheme="minorHAnsi" w:hAnsi="Times New Roman" w:cs="Times New Roman"/>
          <w:b/>
          <w:sz w:val="24"/>
          <w:szCs w:val="24"/>
        </w:rPr>
      </w:pPr>
    </w:p>
    <w:p w14:paraId="0E0CBF96" w14:textId="77777777" w:rsidR="000C6DA4" w:rsidRDefault="000C6DA4" w:rsidP="006B76FD">
      <w:pPr>
        <w:spacing w:after="0" w:line="480" w:lineRule="auto"/>
        <w:rPr>
          <w:rFonts w:ascii="Times New Roman" w:eastAsiaTheme="minorHAnsi" w:hAnsi="Times New Roman" w:cs="Times New Roman"/>
          <w:b/>
          <w:sz w:val="24"/>
          <w:szCs w:val="24"/>
        </w:rPr>
      </w:pPr>
    </w:p>
    <w:p w14:paraId="4499CBA3" w14:textId="6B4FE31F" w:rsidR="001872EA" w:rsidRDefault="009D15B7" w:rsidP="006B76FD">
      <w:pPr>
        <w:spacing w:after="0" w:line="480" w:lineRule="auto"/>
        <w:rPr>
          <w:rFonts w:ascii="Times New Roman" w:eastAsiaTheme="minorHAnsi" w:hAnsi="Times New Roman" w:cs="Times New Roman"/>
          <w:b/>
          <w:sz w:val="24"/>
          <w:szCs w:val="24"/>
        </w:rPr>
      </w:pPr>
      <w:r w:rsidRPr="00ED56F9">
        <w:rPr>
          <w:rFonts w:ascii="Times New Roman" w:eastAsiaTheme="minorHAnsi" w:hAnsi="Times New Roman" w:cs="Times New Roman"/>
          <w:b/>
          <w:sz w:val="24"/>
          <w:szCs w:val="24"/>
        </w:rPr>
        <w:t>Results</w:t>
      </w:r>
    </w:p>
    <w:p w14:paraId="090C1165" w14:textId="77777777" w:rsidR="00B24CF7" w:rsidRPr="00ED56F9" w:rsidRDefault="00B24CF7" w:rsidP="006B76FD">
      <w:pPr>
        <w:spacing w:after="0" w:line="480" w:lineRule="auto"/>
        <w:rPr>
          <w:rFonts w:ascii="Times New Roman" w:eastAsiaTheme="minorHAnsi" w:hAnsi="Times New Roman" w:cs="Times New Roman"/>
          <w:b/>
          <w:sz w:val="24"/>
          <w:szCs w:val="24"/>
        </w:rPr>
      </w:pPr>
    </w:p>
    <w:p w14:paraId="32C19EC9" w14:textId="28DE7BEA" w:rsidR="00973A9D" w:rsidRDefault="00E161BB" w:rsidP="00FF1C3E">
      <w:pPr>
        <w:spacing w:after="0" w:line="480" w:lineRule="auto"/>
        <w:rPr>
          <w:rFonts w:ascii="Times New Roman" w:hAnsi="Times New Roman" w:cs="Times New Roman"/>
          <w:sz w:val="24"/>
          <w:szCs w:val="24"/>
        </w:rPr>
      </w:pPr>
      <w:r>
        <w:rPr>
          <w:rFonts w:ascii="Times New Roman" w:hAnsi="Times New Roman" w:cs="Times New Roman"/>
          <w:sz w:val="24"/>
          <w:szCs w:val="24"/>
        </w:rPr>
        <w:t>A</w:t>
      </w:r>
      <w:r w:rsidR="000119E0">
        <w:rPr>
          <w:rFonts w:ascii="Times New Roman" w:hAnsi="Times New Roman" w:cs="Times New Roman"/>
          <w:sz w:val="24"/>
          <w:szCs w:val="24"/>
        </w:rPr>
        <w:t>mong the 27</w:t>
      </w:r>
      <w:r w:rsidR="00094791">
        <w:rPr>
          <w:rFonts w:ascii="Times New Roman" w:hAnsi="Times New Roman" w:cs="Times New Roman"/>
          <w:sz w:val="24"/>
          <w:szCs w:val="24"/>
        </w:rPr>
        <w:t>2</w:t>
      </w:r>
      <w:r w:rsidR="000119E0">
        <w:rPr>
          <w:rFonts w:ascii="Times New Roman" w:hAnsi="Times New Roman" w:cs="Times New Roman"/>
          <w:sz w:val="24"/>
          <w:szCs w:val="24"/>
        </w:rPr>
        <w:t xml:space="preserve"> patients enrolled in </w:t>
      </w:r>
      <w:r w:rsidR="00C828E7">
        <w:rPr>
          <w:rFonts w:ascii="Times New Roman" w:hAnsi="Times New Roman" w:cs="Times New Roman"/>
          <w:sz w:val="24"/>
          <w:szCs w:val="24"/>
        </w:rPr>
        <w:t xml:space="preserve">the </w:t>
      </w:r>
      <w:r w:rsidR="000119E0">
        <w:rPr>
          <w:rFonts w:ascii="Times New Roman" w:hAnsi="Times New Roman" w:cs="Times New Roman"/>
          <w:sz w:val="24"/>
          <w:szCs w:val="24"/>
        </w:rPr>
        <w:t>Scoli-RISK-1 study,</w:t>
      </w:r>
      <w:r>
        <w:rPr>
          <w:rFonts w:ascii="Times New Roman" w:hAnsi="Times New Roman" w:cs="Times New Roman"/>
          <w:sz w:val="24"/>
          <w:szCs w:val="24"/>
        </w:rPr>
        <w:t xml:space="preserve"> </w:t>
      </w:r>
      <w:r w:rsidR="00A80EFE">
        <w:rPr>
          <w:rFonts w:ascii="Times New Roman" w:hAnsi="Times New Roman" w:cs="Times New Roman"/>
          <w:sz w:val="24"/>
          <w:szCs w:val="24"/>
        </w:rPr>
        <w:t xml:space="preserve">pre-operative </w:t>
      </w:r>
      <w:r>
        <w:rPr>
          <w:rFonts w:ascii="Times New Roman" w:hAnsi="Times New Roman" w:cs="Times New Roman"/>
          <w:sz w:val="24"/>
          <w:szCs w:val="24"/>
        </w:rPr>
        <w:t>LEMS</w:t>
      </w:r>
      <w:r w:rsidR="00A80EFE">
        <w:rPr>
          <w:rFonts w:ascii="Times New Roman" w:hAnsi="Times New Roman" w:cs="Times New Roman"/>
          <w:sz w:val="24"/>
          <w:szCs w:val="24"/>
        </w:rPr>
        <w:t xml:space="preserve"> and </w:t>
      </w:r>
      <w:r w:rsidR="00094791">
        <w:rPr>
          <w:rFonts w:ascii="Times New Roman" w:hAnsi="Times New Roman" w:cs="Times New Roman"/>
          <w:sz w:val="24"/>
          <w:szCs w:val="24"/>
        </w:rPr>
        <w:t xml:space="preserve">discharge </w:t>
      </w:r>
      <w:r w:rsidR="00A80EFE">
        <w:rPr>
          <w:rFonts w:ascii="Times New Roman" w:hAnsi="Times New Roman" w:cs="Times New Roman"/>
          <w:sz w:val="24"/>
          <w:szCs w:val="24"/>
        </w:rPr>
        <w:t>LEMS were both</w:t>
      </w:r>
      <w:r w:rsidR="000119E0">
        <w:rPr>
          <w:rFonts w:ascii="Times New Roman" w:hAnsi="Times New Roman" w:cs="Times New Roman"/>
          <w:sz w:val="24"/>
          <w:szCs w:val="24"/>
        </w:rPr>
        <w:t xml:space="preserve"> </w:t>
      </w:r>
      <w:r w:rsidR="00D908F6">
        <w:rPr>
          <w:rFonts w:ascii="Times New Roman" w:hAnsi="Times New Roman" w:cs="Times New Roman"/>
          <w:sz w:val="24"/>
          <w:szCs w:val="24"/>
        </w:rPr>
        <w:t>available</w:t>
      </w:r>
      <w:r w:rsidR="000119E0">
        <w:rPr>
          <w:rFonts w:ascii="Times New Roman" w:hAnsi="Times New Roman" w:cs="Times New Roman"/>
          <w:sz w:val="24"/>
          <w:szCs w:val="24"/>
        </w:rPr>
        <w:t xml:space="preserve"> </w:t>
      </w:r>
      <w:r w:rsidR="00FA79DD">
        <w:rPr>
          <w:rFonts w:ascii="Times New Roman" w:hAnsi="Times New Roman" w:cs="Times New Roman"/>
          <w:sz w:val="24"/>
          <w:szCs w:val="24"/>
        </w:rPr>
        <w:t>for 2</w:t>
      </w:r>
      <w:r w:rsidR="000119E0">
        <w:rPr>
          <w:rFonts w:ascii="Times New Roman" w:hAnsi="Times New Roman" w:cs="Times New Roman"/>
          <w:sz w:val="24"/>
          <w:szCs w:val="24"/>
        </w:rPr>
        <w:t>65 patients</w:t>
      </w:r>
      <w:r w:rsidR="00FA79DD">
        <w:rPr>
          <w:rFonts w:ascii="Times New Roman" w:hAnsi="Times New Roman" w:cs="Times New Roman"/>
          <w:sz w:val="24"/>
          <w:szCs w:val="24"/>
        </w:rPr>
        <w:t>.</w:t>
      </w:r>
      <w:r w:rsidR="000119E0">
        <w:rPr>
          <w:rFonts w:ascii="Times New Roman" w:hAnsi="Times New Roman" w:cs="Times New Roman"/>
          <w:sz w:val="24"/>
          <w:szCs w:val="24"/>
        </w:rPr>
        <w:t xml:space="preserve"> </w:t>
      </w:r>
      <w:r w:rsidR="00FA79DD">
        <w:rPr>
          <w:rFonts w:ascii="Times New Roman" w:hAnsi="Times New Roman" w:cs="Times New Roman"/>
          <w:sz w:val="24"/>
          <w:szCs w:val="24"/>
        </w:rPr>
        <w:t xml:space="preserve">These </w:t>
      </w:r>
      <w:r w:rsidR="000119E0">
        <w:rPr>
          <w:rFonts w:ascii="Times New Roman" w:hAnsi="Times New Roman" w:cs="Times New Roman"/>
          <w:sz w:val="24"/>
          <w:szCs w:val="24"/>
        </w:rPr>
        <w:t>were included in the present investigation</w:t>
      </w:r>
      <w:r>
        <w:rPr>
          <w:rFonts w:ascii="Times New Roman" w:hAnsi="Times New Roman" w:cs="Times New Roman"/>
          <w:sz w:val="24"/>
          <w:szCs w:val="24"/>
        </w:rPr>
        <w:t xml:space="preserve">. </w:t>
      </w:r>
      <w:r w:rsidR="00D908F6">
        <w:rPr>
          <w:rFonts w:ascii="Times New Roman" w:hAnsi="Times New Roman" w:cs="Times New Roman"/>
          <w:sz w:val="24"/>
          <w:szCs w:val="24"/>
        </w:rPr>
        <w:t>There were 180 females (6</w:t>
      </w:r>
      <w:r w:rsidR="00393BB8">
        <w:rPr>
          <w:rFonts w:ascii="Times New Roman" w:hAnsi="Times New Roman" w:cs="Times New Roman"/>
          <w:sz w:val="24"/>
          <w:szCs w:val="24"/>
        </w:rPr>
        <w:t>8</w:t>
      </w:r>
      <w:r w:rsidR="00D908F6">
        <w:rPr>
          <w:rFonts w:ascii="Times New Roman" w:hAnsi="Times New Roman" w:cs="Times New Roman"/>
          <w:sz w:val="24"/>
          <w:szCs w:val="24"/>
        </w:rPr>
        <w:t>%) and 85 males (32</w:t>
      </w:r>
      <w:r w:rsidR="00E90934" w:rsidRPr="00D908F6">
        <w:rPr>
          <w:rFonts w:ascii="Times New Roman" w:hAnsi="Times New Roman" w:cs="Times New Roman"/>
          <w:sz w:val="24"/>
          <w:szCs w:val="24"/>
        </w:rPr>
        <w:t>%).</w:t>
      </w:r>
      <w:r w:rsidR="00FE1F58" w:rsidRPr="00D908F6">
        <w:rPr>
          <w:rFonts w:ascii="Times New Roman" w:hAnsi="Times New Roman" w:cs="Times New Roman"/>
          <w:sz w:val="24"/>
          <w:szCs w:val="24"/>
        </w:rPr>
        <w:t xml:space="preserve"> </w:t>
      </w:r>
      <w:r w:rsidR="00E90934" w:rsidRPr="00D908F6">
        <w:rPr>
          <w:rFonts w:ascii="Times New Roman" w:hAnsi="Times New Roman" w:cs="Times New Roman"/>
          <w:sz w:val="24"/>
          <w:szCs w:val="24"/>
        </w:rPr>
        <w:t>Mean age was 5</w:t>
      </w:r>
      <w:r w:rsidR="00D908F6">
        <w:rPr>
          <w:rFonts w:ascii="Times New Roman" w:hAnsi="Times New Roman" w:cs="Times New Roman"/>
          <w:sz w:val="24"/>
          <w:szCs w:val="24"/>
        </w:rPr>
        <w:t>6.8</w:t>
      </w:r>
      <w:r w:rsidR="00E90934" w:rsidRPr="00D908F6">
        <w:rPr>
          <w:rFonts w:ascii="Times New Roman" w:hAnsi="Times New Roman" w:cs="Times New Roman"/>
          <w:sz w:val="24"/>
          <w:szCs w:val="24"/>
        </w:rPr>
        <w:t xml:space="preserve"> </w:t>
      </w:r>
      <w:r w:rsidR="00D908F6">
        <w:rPr>
          <w:rFonts w:ascii="Times New Roman" w:hAnsi="Times New Roman" w:cs="Times New Roman"/>
          <w:sz w:val="24"/>
          <w:szCs w:val="24"/>
        </w:rPr>
        <w:t xml:space="preserve">years old </w:t>
      </w:r>
      <w:r w:rsidR="00E90934" w:rsidRPr="00D908F6">
        <w:rPr>
          <w:rFonts w:ascii="Times New Roman" w:hAnsi="Times New Roman" w:cs="Times New Roman"/>
          <w:sz w:val="24"/>
          <w:szCs w:val="24"/>
        </w:rPr>
        <w:t>(</w:t>
      </w:r>
      <w:r w:rsidR="00D908F6">
        <w:rPr>
          <w:rFonts w:ascii="Times New Roman" w:hAnsi="Times New Roman" w:cs="Times New Roman"/>
          <w:sz w:val="24"/>
          <w:szCs w:val="24"/>
        </w:rPr>
        <w:t>standard deviation: 15.4)</w:t>
      </w:r>
      <w:r w:rsidR="00E90934" w:rsidRPr="00D908F6">
        <w:rPr>
          <w:rFonts w:ascii="Times New Roman" w:hAnsi="Times New Roman" w:cs="Times New Roman"/>
          <w:sz w:val="24"/>
          <w:szCs w:val="24"/>
        </w:rPr>
        <w:t xml:space="preserve">. </w:t>
      </w:r>
      <w:r w:rsidR="00D908F6">
        <w:rPr>
          <w:rFonts w:ascii="Times New Roman" w:hAnsi="Times New Roman" w:cs="Times New Roman"/>
          <w:sz w:val="24"/>
          <w:szCs w:val="24"/>
        </w:rPr>
        <w:t xml:space="preserve">The most common </w:t>
      </w:r>
      <w:r w:rsidR="008D572F">
        <w:rPr>
          <w:rFonts w:ascii="Times New Roman" w:hAnsi="Times New Roman" w:cs="Times New Roman"/>
          <w:sz w:val="24"/>
          <w:szCs w:val="24"/>
        </w:rPr>
        <w:t>inclusion diagnosis</w:t>
      </w:r>
      <w:r w:rsidR="00FE1F58" w:rsidRPr="00D908F6">
        <w:rPr>
          <w:rFonts w:ascii="Times New Roman" w:hAnsi="Times New Roman" w:cs="Times New Roman"/>
          <w:sz w:val="24"/>
          <w:szCs w:val="24"/>
        </w:rPr>
        <w:t xml:space="preserve"> </w:t>
      </w:r>
      <w:r w:rsidR="00D908F6">
        <w:rPr>
          <w:rFonts w:ascii="Times New Roman" w:hAnsi="Times New Roman" w:cs="Times New Roman"/>
          <w:sz w:val="24"/>
          <w:szCs w:val="24"/>
        </w:rPr>
        <w:t xml:space="preserve">was </w:t>
      </w:r>
      <w:r w:rsidR="00FC6DFD">
        <w:rPr>
          <w:rFonts w:ascii="Times New Roman" w:eastAsiaTheme="minorHAnsi" w:hAnsi="Times New Roman" w:cs="Times New Roman"/>
          <w:sz w:val="24"/>
          <w:szCs w:val="24"/>
        </w:rPr>
        <w:t>three</w:t>
      </w:r>
      <w:r w:rsidR="00FC6DFD" w:rsidRPr="00ED56F9">
        <w:rPr>
          <w:rFonts w:ascii="Times New Roman" w:eastAsiaTheme="minorHAnsi" w:hAnsi="Times New Roman" w:cs="Times New Roman"/>
          <w:sz w:val="24"/>
          <w:szCs w:val="24"/>
        </w:rPr>
        <w:t>-column osteotomy</w:t>
      </w:r>
      <w:r w:rsidR="008D572F">
        <w:rPr>
          <w:rFonts w:ascii="Times New Roman" w:hAnsi="Times New Roman" w:cs="Times New Roman"/>
          <w:sz w:val="24"/>
          <w:szCs w:val="24"/>
        </w:rPr>
        <w:t xml:space="preserve"> (n = 201, 7</w:t>
      </w:r>
      <w:r w:rsidR="00393BB8">
        <w:rPr>
          <w:rFonts w:ascii="Times New Roman" w:hAnsi="Times New Roman" w:cs="Times New Roman"/>
          <w:sz w:val="24"/>
          <w:szCs w:val="24"/>
        </w:rPr>
        <w:t>6</w:t>
      </w:r>
      <w:r w:rsidR="008D572F">
        <w:rPr>
          <w:rFonts w:ascii="Times New Roman" w:hAnsi="Times New Roman" w:cs="Times New Roman"/>
          <w:sz w:val="24"/>
          <w:szCs w:val="24"/>
        </w:rPr>
        <w:t>%),</w:t>
      </w:r>
      <w:r w:rsidR="008D572F" w:rsidRPr="008D572F">
        <w:rPr>
          <w:rFonts w:ascii="Times New Roman" w:hAnsi="Times New Roman" w:cs="Times New Roman"/>
          <w:sz w:val="24"/>
          <w:szCs w:val="24"/>
        </w:rPr>
        <w:t xml:space="preserve"> </w:t>
      </w:r>
      <w:r w:rsidR="008D572F">
        <w:rPr>
          <w:rFonts w:ascii="Times New Roman" w:hAnsi="Times New Roman" w:cs="Times New Roman"/>
          <w:sz w:val="24"/>
          <w:szCs w:val="24"/>
        </w:rPr>
        <w:t xml:space="preserve">followed by </w:t>
      </w:r>
      <w:r w:rsidR="004444C7" w:rsidRPr="00D908F6">
        <w:rPr>
          <w:rFonts w:ascii="Times New Roman" w:hAnsi="Times New Roman" w:cs="Times New Roman"/>
          <w:sz w:val="24"/>
          <w:szCs w:val="24"/>
        </w:rPr>
        <w:t xml:space="preserve">revision osteotomy </w:t>
      </w:r>
      <w:r w:rsidR="004444C7">
        <w:rPr>
          <w:rFonts w:ascii="Times New Roman" w:hAnsi="Times New Roman" w:cs="Times New Roman"/>
          <w:sz w:val="24"/>
          <w:szCs w:val="24"/>
        </w:rPr>
        <w:t>(n = 161, 6</w:t>
      </w:r>
      <w:r w:rsidR="00393BB8">
        <w:rPr>
          <w:rFonts w:ascii="Times New Roman" w:hAnsi="Times New Roman" w:cs="Times New Roman"/>
          <w:sz w:val="24"/>
          <w:szCs w:val="24"/>
        </w:rPr>
        <w:t>1</w:t>
      </w:r>
      <w:r w:rsidR="004444C7">
        <w:rPr>
          <w:rFonts w:ascii="Times New Roman" w:hAnsi="Times New Roman" w:cs="Times New Roman"/>
          <w:sz w:val="24"/>
          <w:szCs w:val="24"/>
        </w:rPr>
        <w:t xml:space="preserve">%), </w:t>
      </w:r>
      <w:r w:rsidR="00D908F6">
        <w:rPr>
          <w:rFonts w:ascii="Times New Roman" w:hAnsi="Times New Roman" w:cs="Times New Roman"/>
          <w:sz w:val="24"/>
          <w:szCs w:val="24"/>
        </w:rPr>
        <w:t xml:space="preserve">major Cobb </w:t>
      </w:r>
      <w:r w:rsidR="00186A4C">
        <w:rPr>
          <w:rFonts w:ascii="Times New Roman" w:hAnsi="Times New Roman" w:cs="Times New Roman"/>
          <w:sz w:val="24"/>
          <w:szCs w:val="24"/>
        </w:rPr>
        <w:t xml:space="preserve">angle </w:t>
      </w:r>
      <w:r w:rsidR="00D908F6">
        <w:rPr>
          <w:rFonts w:ascii="Times New Roman" w:hAnsi="Times New Roman" w:cs="Times New Roman"/>
          <w:sz w:val="24"/>
          <w:szCs w:val="24"/>
        </w:rPr>
        <w:t>≥</w:t>
      </w:r>
      <w:r w:rsidR="00464E5A" w:rsidRPr="00D908F6">
        <w:rPr>
          <w:rFonts w:ascii="Times New Roman" w:hAnsi="Times New Roman" w:cs="Times New Roman"/>
          <w:sz w:val="24"/>
          <w:szCs w:val="24"/>
        </w:rPr>
        <w:t xml:space="preserve"> 80</w:t>
      </w:r>
      <w:r w:rsidR="00D908F6">
        <w:rPr>
          <w:rFonts w:ascii="Times New Roman" w:hAnsi="Times New Roman" w:cs="Times New Roman"/>
          <w:sz w:val="24"/>
          <w:szCs w:val="24"/>
        </w:rPr>
        <w:t xml:space="preserve">° (n = 77, 29%), congenital deformity </w:t>
      </w:r>
      <w:r w:rsidR="00E90934" w:rsidRPr="00D908F6">
        <w:rPr>
          <w:rFonts w:ascii="Times New Roman" w:hAnsi="Times New Roman" w:cs="Times New Roman"/>
          <w:sz w:val="24"/>
          <w:szCs w:val="24"/>
        </w:rPr>
        <w:t>(n</w:t>
      </w:r>
      <w:r w:rsidR="00D908F6">
        <w:rPr>
          <w:rFonts w:ascii="Times New Roman" w:hAnsi="Times New Roman" w:cs="Times New Roman"/>
          <w:sz w:val="24"/>
          <w:szCs w:val="24"/>
        </w:rPr>
        <w:t xml:space="preserve"> = 12, 5</w:t>
      </w:r>
      <w:r w:rsidR="008D572F">
        <w:rPr>
          <w:rFonts w:ascii="Times New Roman" w:hAnsi="Times New Roman" w:cs="Times New Roman"/>
          <w:sz w:val="24"/>
          <w:szCs w:val="24"/>
        </w:rPr>
        <w:t>%),</w:t>
      </w:r>
      <w:r w:rsidR="00E90934" w:rsidRPr="00D908F6">
        <w:rPr>
          <w:rFonts w:ascii="Times New Roman" w:hAnsi="Times New Roman" w:cs="Times New Roman"/>
          <w:sz w:val="24"/>
          <w:szCs w:val="24"/>
        </w:rPr>
        <w:t xml:space="preserve"> </w:t>
      </w:r>
      <w:r w:rsidR="00186A4C">
        <w:rPr>
          <w:rFonts w:ascii="Times New Roman" w:hAnsi="Times New Roman" w:cs="Times New Roman"/>
          <w:sz w:val="24"/>
          <w:szCs w:val="24"/>
        </w:rPr>
        <w:t xml:space="preserve">deformity-related </w:t>
      </w:r>
      <w:r w:rsidR="00D908F6">
        <w:rPr>
          <w:rFonts w:ascii="Times New Roman" w:hAnsi="Times New Roman" w:cs="Times New Roman"/>
          <w:sz w:val="24"/>
          <w:szCs w:val="24"/>
        </w:rPr>
        <w:t>myelopathy</w:t>
      </w:r>
      <w:r w:rsidR="004444C7">
        <w:rPr>
          <w:rFonts w:ascii="Times New Roman" w:hAnsi="Times New Roman" w:cs="Times New Roman"/>
          <w:sz w:val="24"/>
          <w:szCs w:val="24"/>
        </w:rPr>
        <w:t xml:space="preserve"> (n = 12, 5%), </w:t>
      </w:r>
      <w:r w:rsidR="008D572F">
        <w:rPr>
          <w:rFonts w:ascii="Times New Roman" w:hAnsi="Times New Roman" w:cs="Times New Roman"/>
          <w:sz w:val="24"/>
          <w:szCs w:val="24"/>
        </w:rPr>
        <w:t xml:space="preserve">and OLF/OPLL (n = 5, </w:t>
      </w:r>
      <w:r w:rsidR="00393BB8">
        <w:rPr>
          <w:rFonts w:ascii="Times New Roman" w:hAnsi="Times New Roman" w:cs="Times New Roman"/>
          <w:sz w:val="24"/>
          <w:szCs w:val="24"/>
        </w:rPr>
        <w:t>2</w:t>
      </w:r>
      <w:r w:rsidR="008D572F">
        <w:rPr>
          <w:rFonts w:ascii="Times New Roman" w:hAnsi="Times New Roman" w:cs="Times New Roman"/>
          <w:sz w:val="24"/>
          <w:szCs w:val="24"/>
        </w:rPr>
        <w:t>%).</w:t>
      </w:r>
      <w:r w:rsidR="00973A9D">
        <w:rPr>
          <w:rFonts w:ascii="Times New Roman" w:hAnsi="Times New Roman" w:cs="Times New Roman"/>
          <w:sz w:val="24"/>
          <w:szCs w:val="24"/>
        </w:rPr>
        <w:t xml:space="preserve"> </w:t>
      </w:r>
      <w:r w:rsidR="00962F60">
        <w:rPr>
          <w:rFonts w:ascii="Times New Roman" w:hAnsi="Times New Roman" w:cs="Times New Roman"/>
          <w:sz w:val="24"/>
          <w:szCs w:val="24"/>
        </w:rPr>
        <w:t>A</w:t>
      </w:r>
      <w:r w:rsidR="000119E0">
        <w:rPr>
          <w:rFonts w:ascii="Times New Roman" w:hAnsi="Times New Roman" w:cs="Times New Roman"/>
          <w:sz w:val="24"/>
          <w:szCs w:val="24"/>
        </w:rPr>
        <w:t xml:space="preserve"> total of</w:t>
      </w:r>
      <w:r w:rsidR="00962F60">
        <w:rPr>
          <w:rFonts w:ascii="Times New Roman" w:hAnsi="Times New Roman" w:cs="Times New Roman"/>
          <w:sz w:val="24"/>
          <w:szCs w:val="24"/>
        </w:rPr>
        <w:t xml:space="preserve"> 199 patients (75%) had </w:t>
      </w:r>
      <w:r w:rsidR="000119E0">
        <w:rPr>
          <w:rFonts w:ascii="Times New Roman" w:hAnsi="Times New Roman" w:cs="Times New Roman"/>
          <w:sz w:val="24"/>
          <w:szCs w:val="24"/>
        </w:rPr>
        <w:t>no neurological deficits (</w:t>
      </w:r>
      <w:r w:rsidR="00962F60">
        <w:rPr>
          <w:rFonts w:ascii="Times New Roman" w:hAnsi="Times New Roman" w:cs="Times New Roman"/>
          <w:sz w:val="24"/>
          <w:szCs w:val="24"/>
        </w:rPr>
        <w:t>LEMS = 50</w:t>
      </w:r>
      <w:r w:rsidR="000119E0">
        <w:rPr>
          <w:rFonts w:ascii="Times New Roman" w:hAnsi="Times New Roman" w:cs="Times New Roman"/>
          <w:sz w:val="24"/>
          <w:szCs w:val="24"/>
        </w:rPr>
        <w:t>)</w:t>
      </w:r>
      <w:r w:rsidR="00962F60">
        <w:rPr>
          <w:rFonts w:ascii="Times New Roman" w:hAnsi="Times New Roman" w:cs="Times New Roman"/>
          <w:sz w:val="24"/>
          <w:szCs w:val="24"/>
        </w:rPr>
        <w:t xml:space="preserve"> pre-operatively, while 66 patients (2</w:t>
      </w:r>
      <w:r w:rsidR="00393BB8">
        <w:rPr>
          <w:rFonts w:ascii="Times New Roman" w:hAnsi="Times New Roman" w:cs="Times New Roman"/>
          <w:sz w:val="24"/>
          <w:szCs w:val="24"/>
        </w:rPr>
        <w:t>5</w:t>
      </w:r>
      <w:r w:rsidR="00962F60">
        <w:rPr>
          <w:rFonts w:ascii="Times New Roman" w:hAnsi="Times New Roman" w:cs="Times New Roman"/>
          <w:sz w:val="24"/>
          <w:szCs w:val="24"/>
        </w:rPr>
        <w:t xml:space="preserve">%) had </w:t>
      </w:r>
      <w:r w:rsidR="000119E0">
        <w:rPr>
          <w:rFonts w:ascii="Times New Roman" w:hAnsi="Times New Roman" w:cs="Times New Roman"/>
          <w:sz w:val="24"/>
          <w:szCs w:val="24"/>
        </w:rPr>
        <w:t>pre-operative deficits (</w:t>
      </w:r>
      <w:r w:rsidR="00962F60">
        <w:rPr>
          <w:rFonts w:ascii="Times New Roman" w:hAnsi="Times New Roman" w:cs="Times New Roman"/>
          <w:sz w:val="24"/>
          <w:szCs w:val="24"/>
        </w:rPr>
        <w:t>LEMS &lt; 50</w:t>
      </w:r>
      <w:r w:rsidR="000119E0">
        <w:rPr>
          <w:rFonts w:ascii="Times New Roman" w:hAnsi="Times New Roman" w:cs="Times New Roman"/>
          <w:sz w:val="24"/>
          <w:szCs w:val="24"/>
        </w:rPr>
        <w:t>)</w:t>
      </w:r>
      <w:r w:rsidR="00962F60">
        <w:rPr>
          <w:rFonts w:ascii="Times New Roman" w:hAnsi="Times New Roman" w:cs="Times New Roman"/>
          <w:sz w:val="24"/>
          <w:szCs w:val="24"/>
        </w:rPr>
        <w:t xml:space="preserve">. </w:t>
      </w:r>
      <w:r w:rsidR="008904AF">
        <w:rPr>
          <w:rFonts w:ascii="Times New Roman" w:hAnsi="Times New Roman" w:cs="Times New Roman"/>
          <w:sz w:val="24"/>
          <w:szCs w:val="24"/>
        </w:rPr>
        <w:t>The m</w:t>
      </w:r>
      <w:r w:rsidR="008904AF" w:rsidRPr="00890C59">
        <w:rPr>
          <w:rFonts w:ascii="Times New Roman" w:hAnsi="Times New Roman" w:cs="Times New Roman"/>
          <w:sz w:val="24"/>
          <w:szCs w:val="24"/>
        </w:rPr>
        <w:t xml:space="preserve">edian </w:t>
      </w:r>
      <w:r w:rsidR="008904AF">
        <w:rPr>
          <w:rFonts w:ascii="Times New Roman" w:hAnsi="Times New Roman" w:cs="Times New Roman"/>
          <w:sz w:val="24"/>
          <w:szCs w:val="24"/>
        </w:rPr>
        <w:t xml:space="preserve">number of </w:t>
      </w:r>
      <w:proofErr w:type="gramStart"/>
      <w:r w:rsidR="00BF74FF" w:rsidRPr="00890C59">
        <w:rPr>
          <w:rFonts w:ascii="Times New Roman" w:hAnsi="Times New Roman" w:cs="Times New Roman"/>
          <w:sz w:val="24"/>
          <w:szCs w:val="24"/>
        </w:rPr>
        <w:t xml:space="preserve">days </w:t>
      </w:r>
      <w:r w:rsidR="008904AF">
        <w:rPr>
          <w:rFonts w:ascii="Times New Roman" w:hAnsi="Times New Roman" w:cs="Times New Roman"/>
          <w:sz w:val="24"/>
          <w:szCs w:val="24"/>
        </w:rPr>
        <w:t xml:space="preserve">which </w:t>
      </w:r>
      <w:r w:rsidR="00BF74FF" w:rsidRPr="00890C59">
        <w:rPr>
          <w:rFonts w:ascii="Times New Roman" w:hAnsi="Times New Roman" w:cs="Times New Roman"/>
          <w:sz w:val="24"/>
          <w:szCs w:val="24"/>
        </w:rPr>
        <w:t>elapsed between surgery and discharge</w:t>
      </w:r>
      <w:proofErr w:type="gramEnd"/>
      <w:r w:rsidR="00BF74FF" w:rsidRPr="00890C59">
        <w:rPr>
          <w:rFonts w:ascii="Times New Roman" w:hAnsi="Times New Roman" w:cs="Times New Roman"/>
          <w:sz w:val="24"/>
          <w:szCs w:val="24"/>
        </w:rPr>
        <w:t xml:space="preserve"> </w:t>
      </w:r>
      <w:r w:rsidR="008904AF" w:rsidRPr="00890C59">
        <w:rPr>
          <w:rFonts w:ascii="Times New Roman" w:hAnsi="Times New Roman" w:cs="Times New Roman"/>
          <w:sz w:val="24"/>
          <w:szCs w:val="24"/>
        </w:rPr>
        <w:t>w</w:t>
      </w:r>
      <w:r w:rsidR="008904AF">
        <w:rPr>
          <w:rFonts w:ascii="Times New Roman" w:hAnsi="Times New Roman" w:cs="Times New Roman"/>
          <w:sz w:val="24"/>
          <w:szCs w:val="24"/>
        </w:rPr>
        <w:t>as</w:t>
      </w:r>
      <w:r w:rsidR="008904AF" w:rsidRPr="00890C59">
        <w:rPr>
          <w:rFonts w:ascii="Times New Roman" w:hAnsi="Times New Roman" w:cs="Times New Roman"/>
          <w:sz w:val="24"/>
          <w:szCs w:val="24"/>
        </w:rPr>
        <w:t xml:space="preserve"> </w:t>
      </w:r>
      <w:r w:rsidR="00BF74FF" w:rsidRPr="00890C59">
        <w:rPr>
          <w:rFonts w:ascii="Times New Roman" w:hAnsi="Times New Roman" w:cs="Times New Roman"/>
          <w:sz w:val="24"/>
          <w:szCs w:val="24"/>
        </w:rPr>
        <w:t>9.0 days (interquartile range: 7.0 – 16.0).</w:t>
      </w:r>
      <w:r w:rsidR="00BF74FF" w:rsidRPr="00BF74FF">
        <w:rPr>
          <w:rFonts w:ascii="Times New Roman" w:hAnsi="Times New Roman" w:cs="Times New Roman"/>
          <w:sz w:val="24"/>
          <w:szCs w:val="24"/>
        </w:rPr>
        <w:t xml:space="preserve"> </w:t>
      </w:r>
    </w:p>
    <w:p w14:paraId="44B9D032" w14:textId="49041D37" w:rsidR="00AE641C" w:rsidRPr="009D2FFE" w:rsidRDefault="000119E0" w:rsidP="009D2FFE">
      <w:pPr>
        <w:spacing w:after="0" w:line="480" w:lineRule="auto"/>
        <w:ind w:firstLine="720"/>
        <w:rPr>
          <w:rFonts w:ascii="Times New Roman" w:hAnsi="Times New Roman" w:cs="Times New Roman"/>
          <w:sz w:val="24"/>
          <w:szCs w:val="24"/>
          <w:lang w:eastAsia="ja-JP"/>
        </w:rPr>
      </w:pPr>
      <w:r>
        <w:rPr>
          <w:rFonts w:ascii="Times New Roman" w:hAnsi="Times New Roman" w:cs="Times New Roman"/>
          <w:sz w:val="24"/>
          <w:szCs w:val="24"/>
        </w:rPr>
        <w:t xml:space="preserve">In comparison to pre-operative status, </w:t>
      </w:r>
      <w:r w:rsidR="00962F60">
        <w:rPr>
          <w:rFonts w:ascii="Times New Roman" w:hAnsi="Times New Roman" w:cs="Times New Roman"/>
          <w:sz w:val="24"/>
          <w:szCs w:val="24"/>
        </w:rPr>
        <w:t xml:space="preserve">61 patients (23%) showed </w:t>
      </w:r>
      <w:r w:rsidR="00AA4084">
        <w:rPr>
          <w:rFonts w:ascii="Times New Roman" w:hAnsi="Times New Roman" w:cs="Times New Roman"/>
          <w:sz w:val="24"/>
          <w:szCs w:val="24"/>
        </w:rPr>
        <w:t xml:space="preserve">a </w:t>
      </w:r>
      <w:r w:rsidR="00962F60">
        <w:rPr>
          <w:rFonts w:ascii="Times New Roman" w:hAnsi="Times New Roman" w:cs="Times New Roman"/>
          <w:sz w:val="24"/>
          <w:szCs w:val="24"/>
        </w:rPr>
        <w:t xml:space="preserve">decline in </w:t>
      </w:r>
      <w:r w:rsidR="00A644EE">
        <w:rPr>
          <w:rFonts w:ascii="Times New Roman" w:hAnsi="Times New Roman" w:cs="Times New Roman"/>
          <w:sz w:val="24"/>
          <w:szCs w:val="24"/>
        </w:rPr>
        <w:t xml:space="preserve">LEMS </w:t>
      </w:r>
      <w:r>
        <w:rPr>
          <w:rFonts w:ascii="Times New Roman" w:hAnsi="Times New Roman" w:cs="Times New Roman"/>
          <w:sz w:val="24"/>
          <w:szCs w:val="24"/>
        </w:rPr>
        <w:t>at discharge</w:t>
      </w:r>
      <w:r w:rsidR="00A644EE">
        <w:rPr>
          <w:rFonts w:ascii="Times New Roman" w:hAnsi="Times New Roman" w:cs="Times New Roman"/>
          <w:sz w:val="24"/>
          <w:szCs w:val="24"/>
        </w:rPr>
        <w:t>.</w:t>
      </w:r>
      <w:r>
        <w:rPr>
          <w:rFonts w:ascii="Times New Roman" w:hAnsi="Times New Roman" w:cs="Times New Roman"/>
          <w:sz w:val="24"/>
          <w:szCs w:val="24"/>
        </w:rPr>
        <w:t xml:space="preserve"> </w:t>
      </w:r>
      <w:r w:rsidR="009B4FAD" w:rsidRPr="008969EA">
        <w:rPr>
          <w:rFonts w:ascii="Times New Roman" w:hAnsi="Times New Roman" w:cs="Times New Roman"/>
          <w:sz w:val="24"/>
          <w:szCs w:val="24"/>
          <w:lang w:val="en-CA"/>
        </w:rPr>
        <w:t>Among the</w:t>
      </w:r>
      <w:r>
        <w:rPr>
          <w:rFonts w:ascii="Times New Roman" w:hAnsi="Times New Roman" w:cs="Times New Roman"/>
          <w:sz w:val="24"/>
          <w:szCs w:val="24"/>
          <w:lang w:val="en-CA"/>
        </w:rPr>
        <w:t>m</w:t>
      </w:r>
      <w:r w:rsidR="009B4FAD" w:rsidRPr="008969EA">
        <w:rPr>
          <w:rFonts w:ascii="Times New Roman" w:hAnsi="Times New Roman" w:cs="Times New Roman"/>
          <w:sz w:val="24"/>
          <w:szCs w:val="24"/>
          <w:lang w:val="en-CA"/>
        </w:rPr>
        <w:t>,</w:t>
      </w:r>
      <w:r w:rsidR="00BD4033">
        <w:rPr>
          <w:rFonts w:ascii="Times New Roman" w:hAnsi="Times New Roman" w:cs="Times New Roman"/>
          <w:sz w:val="24"/>
          <w:szCs w:val="24"/>
          <w:lang w:val="en-CA"/>
        </w:rPr>
        <w:t xml:space="preserve"> major neurological decline (≥ 5 </w:t>
      </w:r>
      <w:r w:rsidR="00FF1C3E">
        <w:rPr>
          <w:rFonts w:ascii="Times New Roman" w:hAnsi="Times New Roman" w:cs="Times New Roman"/>
          <w:sz w:val="24"/>
          <w:szCs w:val="24"/>
          <w:lang w:val="en-CA"/>
        </w:rPr>
        <w:t xml:space="preserve">LEMS </w:t>
      </w:r>
      <w:r w:rsidR="00BD4033">
        <w:rPr>
          <w:rFonts w:ascii="Times New Roman" w:hAnsi="Times New Roman" w:cs="Times New Roman"/>
          <w:sz w:val="24"/>
          <w:szCs w:val="24"/>
          <w:lang w:val="en-CA"/>
        </w:rPr>
        <w:t>points</w:t>
      </w:r>
      <w:r w:rsidR="00FF1C3E">
        <w:rPr>
          <w:rFonts w:ascii="Times New Roman" w:hAnsi="Times New Roman" w:cs="Times New Roman"/>
          <w:sz w:val="24"/>
          <w:szCs w:val="24"/>
          <w:lang w:val="en-CA"/>
        </w:rPr>
        <w:t xml:space="preserve"> loss</w:t>
      </w:r>
      <w:r w:rsidR="00BD4033">
        <w:rPr>
          <w:rFonts w:ascii="Times New Roman" w:hAnsi="Times New Roman" w:cs="Times New Roman"/>
          <w:sz w:val="24"/>
          <w:szCs w:val="24"/>
          <w:lang w:val="en-CA"/>
        </w:rPr>
        <w:t>)</w:t>
      </w:r>
      <w:r w:rsidR="009B4FAD" w:rsidRPr="008969EA">
        <w:rPr>
          <w:rFonts w:ascii="Times New Roman" w:hAnsi="Times New Roman" w:cs="Times New Roman"/>
          <w:sz w:val="24"/>
          <w:szCs w:val="24"/>
          <w:lang w:val="en-CA"/>
        </w:rPr>
        <w:t xml:space="preserve"> </w:t>
      </w:r>
      <w:r w:rsidR="00BD4033">
        <w:rPr>
          <w:rFonts w:ascii="Times New Roman" w:hAnsi="Times New Roman" w:cs="Times New Roman"/>
          <w:sz w:val="24"/>
          <w:szCs w:val="24"/>
          <w:lang w:val="en-CA"/>
        </w:rPr>
        <w:t xml:space="preserve">occurred in 20 patients (33%), whereas </w:t>
      </w:r>
      <w:r w:rsidR="009B4FAD" w:rsidRPr="008969EA">
        <w:rPr>
          <w:rFonts w:ascii="Times New Roman" w:hAnsi="Times New Roman" w:cs="Times New Roman"/>
          <w:sz w:val="24"/>
          <w:szCs w:val="24"/>
          <w:lang w:val="en-CA"/>
        </w:rPr>
        <w:t xml:space="preserve">41 (67%) experienced </w:t>
      </w:r>
      <w:r w:rsidR="00AA4084">
        <w:rPr>
          <w:rFonts w:ascii="Times New Roman" w:hAnsi="Times New Roman" w:cs="Times New Roman"/>
          <w:sz w:val="24"/>
          <w:szCs w:val="24"/>
          <w:lang w:val="en-CA"/>
        </w:rPr>
        <w:t xml:space="preserve">a </w:t>
      </w:r>
      <w:r w:rsidR="009B4FAD" w:rsidRPr="008969EA">
        <w:rPr>
          <w:rFonts w:ascii="Times New Roman" w:hAnsi="Times New Roman" w:cs="Times New Roman"/>
          <w:sz w:val="24"/>
          <w:szCs w:val="24"/>
          <w:lang w:val="en-CA"/>
        </w:rPr>
        <w:t>minor decline</w:t>
      </w:r>
      <w:r w:rsidR="00BD4033">
        <w:rPr>
          <w:rFonts w:ascii="Times New Roman" w:hAnsi="Times New Roman" w:cs="Times New Roman"/>
          <w:sz w:val="24"/>
          <w:szCs w:val="24"/>
          <w:lang w:val="en-CA"/>
        </w:rPr>
        <w:t xml:space="preserve"> (&lt; 5 points)</w:t>
      </w:r>
      <w:r w:rsidR="009B4FAD" w:rsidRPr="008969EA">
        <w:rPr>
          <w:rFonts w:ascii="Times New Roman" w:hAnsi="Times New Roman" w:cs="Times New Roman"/>
          <w:sz w:val="24"/>
          <w:szCs w:val="24"/>
          <w:lang w:val="en-CA"/>
        </w:rPr>
        <w:t xml:space="preserve">. </w:t>
      </w:r>
      <w:r w:rsidR="00AA4084">
        <w:rPr>
          <w:rFonts w:ascii="Times New Roman" w:hAnsi="Times New Roman" w:cs="Times New Roman"/>
          <w:sz w:val="24"/>
          <w:szCs w:val="24"/>
          <w:lang w:val="en-CA"/>
        </w:rPr>
        <w:t>A h</w:t>
      </w:r>
      <w:r w:rsidR="003676A2">
        <w:rPr>
          <w:rFonts w:ascii="Times New Roman" w:hAnsi="Times New Roman" w:cs="Times New Roman"/>
          <w:sz w:val="24"/>
          <w:szCs w:val="24"/>
          <w:lang w:val="en-CA"/>
        </w:rPr>
        <w:t xml:space="preserve">istogram of severity of neurological decline is </w:t>
      </w:r>
      <w:r w:rsidR="00AA4084">
        <w:rPr>
          <w:rFonts w:ascii="Times New Roman" w:hAnsi="Times New Roman" w:cs="Times New Roman"/>
          <w:sz w:val="24"/>
          <w:szCs w:val="24"/>
          <w:lang w:val="en-CA"/>
        </w:rPr>
        <w:t xml:space="preserve">presented </w:t>
      </w:r>
      <w:r w:rsidR="003676A2">
        <w:rPr>
          <w:rFonts w:ascii="Times New Roman" w:hAnsi="Times New Roman" w:cs="Times New Roman"/>
          <w:sz w:val="24"/>
          <w:szCs w:val="24"/>
          <w:lang w:val="en-CA"/>
        </w:rPr>
        <w:t xml:space="preserve">in Figure 1. </w:t>
      </w:r>
      <w:r w:rsidR="004A03CA">
        <w:rPr>
          <w:rFonts w:ascii="Times New Roman" w:hAnsi="Times New Roman" w:cs="Times New Roman"/>
          <w:sz w:val="24"/>
          <w:szCs w:val="24"/>
          <w:lang w:eastAsia="ja-JP"/>
        </w:rPr>
        <w:t xml:space="preserve">The worst post-operative decline at discharge among the current cohort was </w:t>
      </w:r>
      <w:r w:rsidR="00AA4084">
        <w:rPr>
          <w:rFonts w:ascii="Times New Roman" w:hAnsi="Times New Roman" w:cs="Times New Roman"/>
          <w:sz w:val="24"/>
          <w:szCs w:val="24"/>
          <w:lang w:eastAsia="ja-JP"/>
        </w:rPr>
        <w:t xml:space="preserve">a </w:t>
      </w:r>
      <w:r w:rsidR="001A6FF7">
        <w:rPr>
          <w:rFonts w:ascii="Times New Roman" w:hAnsi="Times New Roman" w:cs="Times New Roman"/>
          <w:sz w:val="24"/>
          <w:szCs w:val="24"/>
          <w:lang w:eastAsia="ja-JP"/>
        </w:rPr>
        <w:t>22-</w:t>
      </w:r>
      <w:r w:rsidR="004A03CA">
        <w:rPr>
          <w:rFonts w:ascii="Times New Roman" w:hAnsi="Times New Roman" w:cs="Times New Roman"/>
          <w:sz w:val="24"/>
          <w:szCs w:val="24"/>
          <w:lang w:eastAsia="ja-JP"/>
        </w:rPr>
        <w:t>point loss of LEMS.</w:t>
      </w:r>
      <w:r w:rsidR="009B4B8A">
        <w:rPr>
          <w:rFonts w:ascii="Times New Roman" w:hAnsi="Times New Roman" w:cs="Times New Roman"/>
          <w:sz w:val="24"/>
          <w:szCs w:val="24"/>
          <w:lang w:eastAsia="ja-JP"/>
        </w:rPr>
        <w:t xml:space="preserve"> </w:t>
      </w:r>
      <w:r w:rsidR="001A6FF7">
        <w:rPr>
          <w:rFonts w:ascii="Times New Roman" w:hAnsi="Times New Roman" w:cs="Times New Roman"/>
          <w:sz w:val="24"/>
          <w:szCs w:val="24"/>
          <w:lang w:eastAsia="ja-JP"/>
        </w:rPr>
        <w:t>A comparative table of demographic data between major and minor decline groups is shown in Table 1.</w:t>
      </w:r>
      <w:r w:rsidR="00A22C5D">
        <w:rPr>
          <w:rFonts w:ascii="Times New Roman" w:hAnsi="Times New Roman" w:cs="Times New Roman"/>
          <w:sz w:val="24"/>
          <w:szCs w:val="24"/>
          <w:lang w:eastAsia="ja-JP"/>
        </w:rPr>
        <w:t xml:space="preserve"> There was no </w:t>
      </w:r>
      <w:r w:rsidR="00A22C5D">
        <w:rPr>
          <w:rFonts w:ascii="Times New Roman" w:hAnsi="Times New Roman" w:cs="Times New Roman"/>
          <w:sz w:val="24"/>
          <w:szCs w:val="24"/>
          <w:lang w:eastAsia="ja-JP"/>
        </w:rPr>
        <w:lastRenderedPageBreak/>
        <w:t xml:space="preserve">significant difference in </w:t>
      </w:r>
      <w:r w:rsidR="004B6280">
        <w:rPr>
          <w:rFonts w:ascii="Times New Roman" w:hAnsi="Times New Roman" w:cs="Times New Roman"/>
          <w:sz w:val="24"/>
          <w:szCs w:val="24"/>
          <w:lang w:eastAsia="ja-JP"/>
        </w:rPr>
        <w:t xml:space="preserve">the </w:t>
      </w:r>
      <w:r w:rsidR="00A22C5D">
        <w:rPr>
          <w:rFonts w:ascii="Times New Roman" w:hAnsi="Times New Roman" w:cs="Times New Roman"/>
          <w:sz w:val="24"/>
          <w:szCs w:val="24"/>
          <w:lang w:eastAsia="ja-JP"/>
        </w:rPr>
        <w:t>demographics between the two groups.</w:t>
      </w:r>
      <w:r w:rsidR="005A431B">
        <w:rPr>
          <w:rFonts w:ascii="Times New Roman" w:hAnsi="Times New Roman" w:cs="Times New Roman"/>
          <w:sz w:val="24"/>
          <w:szCs w:val="24"/>
          <w:lang w:eastAsia="ja-JP"/>
        </w:rPr>
        <w:t xml:space="preserve"> </w:t>
      </w:r>
      <w:r w:rsidR="004B6280">
        <w:rPr>
          <w:rFonts w:ascii="Times New Roman" w:hAnsi="Times New Roman" w:cs="Times New Roman"/>
          <w:sz w:val="24"/>
          <w:szCs w:val="24"/>
          <w:lang w:eastAsia="ja-JP"/>
        </w:rPr>
        <w:t xml:space="preserve">Eighteen </w:t>
      </w:r>
      <w:r w:rsidR="00737A0D">
        <w:rPr>
          <w:rFonts w:ascii="Times New Roman" w:hAnsi="Times New Roman" w:cs="Times New Roman"/>
          <w:sz w:val="24"/>
          <w:szCs w:val="24"/>
          <w:lang w:eastAsia="ja-JP"/>
        </w:rPr>
        <w:t>out of 20</w:t>
      </w:r>
      <w:r w:rsidR="005A431B" w:rsidRPr="005A431B">
        <w:rPr>
          <w:rFonts w:ascii="Times New Roman" w:hAnsi="Times New Roman" w:cs="Times New Roman"/>
          <w:sz w:val="24"/>
          <w:szCs w:val="24"/>
          <w:lang w:eastAsia="ja-JP"/>
        </w:rPr>
        <w:t xml:space="preserve"> patients with major decline </w:t>
      </w:r>
      <w:r w:rsidR="00737A0D">
        <w:rPr>
          <w:rFonts w:ascii="Times New Roman" w:hAnsi="Times New Roman" w:cs="Times New Roman"/>
          <w:sz w:val="24"/>
          <w:szCs w:val="24"/>
          <w:lang w:eastAsia="ja-JP"/>
        </w:rPr>
        <w:t>(</w:t>
      </w:r>
      <w:r w:rsidR="00737A0D" w:rsidRPr="005A431B">
        <w:rPr>
          <w:rFonts w:ascii="Times New Roman" w:hAnsi="Times New Roman" w:cs="Times New Roman"/>
          <w:sz w:val="24"/>
          <w:szCs w:val="24"/>
          <w:lang w:eastAsia="ja-JP"/>
        </w:rPr>
        <w:t>90%</w:t>
      </w:r>
      <w:r w:rsidR="00737A0D">
        <w:rPr>
          <w:rFonts w:ascii="Times New Roman" w:hAnsi="Times New Roman" w:cs="Times New Roman"/>
          <w:sz w:val="24"/>
          <w:szCs w:val="24"/>
          <w:lang w:eastAsia="ja-JP"/>
        </w:rPr>
        <w:t xml:space="preserve">) </w:t>
      </w:r>
      <w:r w:rsidR="005A431B" w:rsidRPr="005A431B">
        <w:rPr>
          <w:rFonts w:ascii="Times New Roman" w:hAnsi="Times New Roman" w:cs="Times New Roman"/>
          <w:sz w:val="24"/>
          <w:szCs w:val="24"/>
          <w:lang w:eastAsia="ja-JP"/>
        </w:rPr>
        <w:t xml:space="preserve">had </w:t>
      </w:r>
      <w:r w:rsidR="004B6280">
        <w:rPr>
          <w:rFonts w:ascii="Times New Roman" w:hAnsi="Times New Roman" w:cs="Times New Roman"/>
          <w:sz w:val="24"/>
          <w:szCs w:val="24"/>
          <w:lang w:eastAsia="ja-JP"/>
        </w:rPr>
        <w:t>dysfunction</w:t>
      </w:r>
      <w:r w:rsidR="005A431B" w:rsidRPr="005A431B">
        <w:rPr>
          <w:rFonts w:ascii="Times New Roman" w:hAnsi="Times New Roman" w:cs="Times New Roman"/>
          <w:sz w:val="24"/>
          <w:szCs w:val="24"/>
          <w:lang w:eastAsia="ja-JP"/>
        </w:rPr>
        <w:t xml:space="preserve"> in 3 or more </w:t>
      </w:r>
      <w:proofErr w:type="spellStart"/>
      <w:r w:rsidR="005A431B" w:rsidRPr="005A431B">
        <w:rPr>
          <w:rFonts w:ascii="Times New Roman" w:hAnsi="Times New Roman" w:cs="Times New Roman"/>
          <w:sz w:val="24"/>
          <w:szCs w:val="24"/>
          <w:lang w:eastAsia="ja-JP"/>
        </w:rPr>
        <w:t>myotomes</w:t>
      </w:r>
      <w:proofErr w:type="spellEnd"/>
      <w:r w:rsidR="005A431B" w:rsidRPr="005A431B">
        <w:rPr>
          <w:rFonts w:ascii="Times New Roman" w:hAnsi="Times New Roman" w:cs="Times New Roman"/>
          <w:sz w:val="24"/>
          <w:szCs w:val="24"/>
          <w:lang w:eastAsia="ja-JP"/>
        </w:rPr>
        <w:t xml:space="preserve">, whereas </w:t>
      </w:r>
      <w:r w:rsidR="00737A0D">
        <w:rPr>
          <w:rFonts w:ascii="Times New Roman" w:hAnsi="Times New Roman" w:cs="Times New Roman"/>
          <w:sz w:val="24"/>
          <w:szCs w:val="24"/>
          <w:lang w:eastAsia="ja-JP"/>
        </w:rPr>
        <w:t>30 of 41</w:t>
      </w:r>
      <w:r w:rsidR="005A431B" w:rsidRPr="005A431B">
        <w:rPr>
          <w:rFonts w:ascii="Times New Roman" w:hAnsi="Times New Roman" w:cs="Times New Roman"/>
          <w:sz w:val="24"/>
          <w:szCs w:val="24"/>
          <w:lang w:eastAsia="ja-JP"/>
        </w:rPr>
        <w:t xml:space="preserve"> patients with minor decline </w:t>
      </w:r>
      <w:r w:rsidR="00737A0D">
        <w:rPr>
          <w:rFonts w:ascii="Times New Roman" w:hAnsi="Times New Roman" w:cs="Times New Roman"/>
          <w:sz w:val="24"/>
          <w:szCs w:val="24"/>
          <w:lang w:eastAsia="ja-JP"/>
        </w:rPr>
        <w:t xml:space="preserve">(73%) </w:t>
      </w:r>
      <w:r w:rsidR="005A431B" w:rsidRPr="005A431B">
        <w:rPr>
          <w:rFonts w:ascii="Times New Roman" w:hAnsi="Times New Roman" w:cs="Times New Roman"/>
          <w:sz w:val="24"/>
          <w:szCs w:val="24"/>
          <w:lang w:eastAsia="ja-JP"/>
        </w:rPr>
        <w:t xml:space="preserve">had </w:t>
      </w:r>
      <w:r w:rsidR="004B6280">
        <w:rPr>
          <w:rFonts w:ascii="Times New Roman" w:hAnsi="Times New Roman" w:cs="Times New Roman"/>
          <w:sz w:val="24"/>
          <w:szCs w:val="24"/>
          <w:lang w:eastAsia="ja-JP"/>
        </w:rPr>
        <w:t>deficits</w:t>
      </w:r>
      <w:r w:rsidR="004B6280" w:rsidRPr="005A431B">
        <w:rPr>
          <w:rFonts w:ascii="Times New Roman" w:hAnsi="Times New Roman" w:cs="Times New Roman"/>
          <w:sz w:val="24"/>
          <w:szCs w:val="24"/>
          <w:lang w:eastAsia="ja-JP"/>
        </w:rPr>
        <w:t xml:space="preserve"> </w:t>
      </w:r>
      <w:r w:rsidR="005A431B" w:rsidRPr="005A431B">
        <w:rPr>
          <w:rFonts w:ascii="Times New Roman" w:hAnsi="Times New Roman" w:cs="Times New Roman"/>
          <w:sz w:val="24"/>
          <w:szCs w:val="24"/>
          <w:lang w:eastAsia="ja-JP"/>
        </w:rPr>
        <w:t xml:space="preserve">in 1 or 2 </w:t>
      </w:r>
      <w:proofErr w:type="spellStart"/>
      <w:r w:rsidR="005A431B" w:rsidRPr="005A431B">
        <w:rPr>
          <w:rFonts w:ascii="Times New Roman" w:hAnsi="Times New Roman" w:cs="Times New Roman"/>
          <w:sz w:val="24"/>
          <w:szCs w:val="24"/>
          <w:lang w:eastAsia="ja-JP"/>
        </w:rPr>
        <w:t>myotomes</w:t>
      </w:r>
      <w:proofErr w:type="spellEnd"/>
      <w:r w:rsidR="005A431B" w:rsidRPr="005A431B">
        <w:rPr>
          <w:rFonts w:ascii="Times New Roman" w:hAnsi="Times New Roman" w:cs="Times New Roman"/>
          <w:sz w:val="24"/>
          <w:szCs w:val="24"/>
          <w:lang w:eastAsia="ja-JP"/>
        </w:rPr>
        <w:t>.</w:t>
      </w:r>
    </w:p>
    <w:p w14:paraId="54D0C32D" w14:textId="17DA89A1" w:rsidR="004A0178" w:rsidRDefault="00AE641C" w:rsidP="003676A2">
      <w:pPr>
        <w:spacing w:after="0" w:line="480" w:lineRule="auto"/>
        <w:ind w:firstLine="720"/>
        <w:rPr>
          <w:rFonts w:ascii="Times New Roman" w:hAnsi="Times New Roman" w:cs="Times New Roman"/>
          <w:sz w:val="24"/>
          <w:szCs w:val="24"/>
          <w:lang w:val="en-CA"/>
        </w:rPr>
      </w:pPr>
      <w:r>
        <w:rPr>
          <w:rFonts w:ascii="Times New Roman" w:hAnsi="Times New Roman" w:cs="Times New Roman"/>
          <w:sz w:val="24"/>
          <w:szCs w:val="24"/>
          <w:lang w:val="en-CA"/>
        </w:rPr>
        <w:t xml:space="preserve">Due to the incomplete follow-up, </w:t>
      </w:r>
      <w:r w:rsidR="00186A4C">
        <w:rPr>
          <w:rFonts w:ascii="Times New Roman" w:hAnsi="Times New Roman" w:cs="Times New Roman"/>
          <w:sz w:val="24"/>
          <w:szCs w:val="24"/>
          <w:lang w:val="en-CA"/>
        </w:rPr>
        <w:t>LEMS</w:t>
      </w:r>
      <w:r w:rsidRPr="008969EA">
        <w:rPr>
          <w:rFonts w:ascii="Times New Roman" w:hAnsi="Times New Roman" w:cs="Times New Roman"/>
          <w:sz w:val="24"/>
          <w:szCs w:val="24"/>
          <w:lang w:val="en-CA"/>
        </w:rPr>
        <w:t xml:space="preserve"> </w:t>
      </w:r>
      <w:r w:rsidR="00186A4C" w:rsidRPr="008969EA">
        <w:rPr>
          <w:rFonts w:ascii="Times New Roman" w:hAnsi="Times New Roman" w:cs="Times New Roman"/>
          <w:sz w:val="24"/>
          <w:szCs w:val="24"/>
          <w:lang w:val="en-CA"/>
        </w:rPr>
        <w:t>w</w:t>
      </w:r>
      <w:r w:rsidR="00186A4C">
        <w:rPr>
          <w:rFonts w:ascii="Times New Roman" w:hAnsi="Times New Roman" w:cs="Times New Roman"/>
          <w:sz w:val="24"/>
          <w:szCs w:val="24"/>
          <w:lang w:val="en-CA"/>
        </w:rPr>
        <w:t>as</w:t>
      </w:r>
      <w:r w:rsidR="00186A4C" w:rsidRPr="008969EA">
        <w:rPr>
          <w:rFonts w:ascii="Times New Roman" w:hAnsi="Times New Roman" w:cs="Times New Roman"/>
          <w:sz w:val="24"/>
          <w:szCs w:val="24"/>
          <w:lang w:val="en-CA"/>
        </w:rPr>
        <w:t xml:space="preserve"> </w:t>
      </w:r>
      <w:r w:rsidRPr="008969EA">
        <w:rPr>
          <w:rFonts w:ascii="Times New Roman" w:hAnsi="Times New Roman" w:cs="Times New Roman"/>
          <w:sz w:val="24"/>
          <w:szCs w:val="24"/>
          <w:lang w:val="en-CA"/>
        </w:rPr>
        <w:t xml:space="preserve">recorded </w:t>
      </w:r>
      <w:r>
        <w:rPr>
          <w:rFonts w:ascii="Times New Roman" w:hAnsi="Times New Roman" w:cs="Times New Roman"/>
          <w:sz w:val="24"/>
          <w:szCs w:val="24"/>
          <w:lang w:val="en-CA"/>
        </w:rPr>
        <w:t xml:space="preserve">only </w:t>
      </w:r>
      <w:r w:rsidRPr="008969EA">
        <w:rPr>
          <w:rFonts w:ascii="Times New Roman" w:hAnsi="Times New Roman" w:cs="Times New Roman"/>
          <w:sz w:val="24"/>
          <w:szCs w:val="24"/>
          <w:lang w:val="en-CA"/>
        </w:rPr>
        <w:t>in 58, 59</w:t>
      </w:r>
      <w:r w:rsidR="00393BB8">
        <w:rPr>
          <w:rFonts w:ascii="Times New Roman" w:hAnsi="Times New Roman" w:cs="Times New Roman"/>
          <w:sz w:val="24"/>
          <w:szCs w:val="24"/>
          <w:lang w:val="en-CA"/>
        </w:rPr>
        <w:t>,</w:t>
      </w:r>
      <w:r w:rsidRPr="008969EA">
        <w:rPr>
          <w:rFonts w:ascii="Times New Roman" w:hAnsi="Times New Roman" w:cs="Times New Roman"/>
          <w:sz w:val="24"/>
          <w:szCs w:val="24"/>
          <w:lang w:val="en-CA"/>
        </w:rPr>
        <w:t xml:space="preserve"> and 4</w:t>
      </w:r>
      <w:r w:rsidR="00393BB8">
        <w:rPr>
          <w:rFonts w:ascii="Times New Roman" w:hAnsi="Times New Roman" w:cs="Times New Roman"/>
          <w:sz w:val="24"/>
          <w:szCs w:val="24"/>
          <w:lang w:val="en-CA"/>
        </w:rPr>
        <w:t>5</w:t>
      </w:r>
      <w:r w:rsidRPr="008969EA">
        <w:rPr>
          <w:rFonts w:ascii="Times New Roman" w:hAnsi="Times New Roman" w:cs="Times New Roman"/>
          <w:sz w:val="24"/>
          <w:szCs w:val="24"/>
          <w:lang w:val="en-CA"/>
        </w:rPr>
        <w:t xml:space="preserve"> patients at 6 weeks, 6 months</w:t>
      </w:r>
      <w:r w:rsidR="00393BB8">
        <w:rPr>
          <w:rFonts w:ascii="Times New Roman" w:hAnsi="Times New Roman" w:cs="Times New Roman"/>
          <w:sz w:val="24"/>
          <w:szCs w:val="24"/>
          <w:lang w:val="en-CA"/>
        </w:rPr>
        <w:t>,</w:t>
      </w:r>
      <w:r w:rsidRPr="008969EA">
        <w:rPr>
          <w:rFonts w:ascii="Times New Roman" w:hAnsi="Times New Roman" w:cs="Times New Roman"/>
          <w:sz w:val="24"/>
          <w:szCs w:val="24"/>
          <w:lang w:val="en-CA"/>
        </w:rPr>
        <w:t xml:space="preserve"> and 24 months, respectively</w:t>
      </w:r>
      <w:r>
        <w:rPr>
          <w:rFonts w:ascii="Times New Roman" w:hAnsi="Times New Roman" w:cs="Times New Roman"/>
          <w:sz w:val="24"/>
          <w:szCs w:val="24"/>
          <w:lang w:val="en-CA"/>
        </w:rPr>
        <w:t xml:space="preserve">, but </w:t>
      </w:r>
      <w:r>
        <w:rPr>
          <w:rFonts w:ascii="Times New Roman" w:hAnsi="Times New Roman" w:cs="Times New Roman"/>
          <w:sz w:val="24"/>
          <w:szCs w:val="24"/>
        </w:rPr>
        <w:t xml:space="preserve">full recovery at </w:t>
      </w:r>
      <w:r w:rsidR="009B3EF2">
        <w:rPr>
          <w:rFonts w:ascii="Times New Roman" w:hAnsi="Times New Roman" w:cs="Times New Roman"/>
          <w:sz w:val="24"/>
          <w:szCs w:val="24"/>
        </w:rPr>
        <w:t>both 6 weeks and 6 months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was </w:t>
      </w:r>
      <w:r w:rsidR="00A80EFE">
        <w:rPr>
          <w:rFonts w:ascii="Times New Roman" w:hAnsi="Times New Roman" w:cs="Times New Roman"/>
          <w:sz w:val="24"/>
          <w:szCs w:val="24"/>
        </w:rPr>
        <w:t>assum</w:t>
      </w:r>
      <w:r>
        <w:rPr>
          <w:rFonts w:ascii="Times New Roman" w:hAnsi="Times New Roman" w:cs="Times New Roman"/>
          <w:sz w:val="24"/>
          <w:szCs w:val="24"/>
        </w:rPr>
        <w:t xml:space="preserve">ed </w:t>
      </w:r>
      <w:r w:rsidR="00313819">
        <w:rPr>
          <w:rFonts w:ascii="Times New Roman" w:hAnsi="Times New Roman" w:cs="Times New Roman"/>
          <w:sz w:val="24"/>
          <w:szCs w:val="24"/>
        </w:rPr>
        <w:t xml:space="preserve">to be </w:t>
      </w:r>
      <w:r>
        <w:rPr>
          <w:rFonts w:ascii="Times New Roman" w:hAnsi="Times New Roman" w:cs="Times New Roman"/>
          <w:sz w:val="24"/>
          <w:szCs w:val="24"/>
        </w:rPr>
        <w:t>sustained</w:t>
      </w:r>
      <w:proofErr w:type="gramEnd"/>
      <w:r>
        <w:rPr>
          <w:rFonts w:ascii="Times New Roman" w:hAnsi="Times New Roman" w:cs="Times New Roman"/>
          <w:sz w:val="24"/>
          <w:szCs w:val="24"/>
        </w:rPr>
        <w:t xml:space="preserve"> for the rest </w:t>
      </w:r>
      <w:r w:rsidR="009D39BB">
        <w:rPr>
          <w:rFonts w:ascii="Times New Roman" w:hAnsi="Times New Roman" w:cs="Times New Roman"/>
          <w:sz w:val="24"/>
          <w:szCs w:val="24"/>
        </w:rPr>
        <w:t>of the</w:t>
      </w:r>
      <w:r w:rsidR="002F6865">
        <w:rPr>
          <w:rFonts w:ascii="Times New Roman" w:hAnsi="Times New Roman" w:cs="Times New Roman"/>
          <w:sz w:val="24"/>
          <w:szCs w:val="24"/>
        </w:rPr>
        <w:t xml:space="preserve"> </w:t>
      </w:r>
      <w:r>
        <w:rPr>
          <w:rFonts w:ascii="Times New Roman" w:hAnsi="Times New Roman" w:cs="Times New Roman"/>
          <w:sz w:val="24"/>
          <w:szCs w:val="24"/>
        </w:rPr>
        <w:t xml:space="preserve">follow-up period. </w:t>
      </w:r>
      <w:r>
        <w:rPr>
          <w:rFonts w:ascii="Times New Roman" w:hAnsi="Times New Roman" w:cs="Times New Roman"/>
          <w:sz w:val="24"/>
          <w:szCs w:val="24"/>
          <w:lang w:val="en-CA"/>
        </w:rPr>
        <w:t>Full recovery was observed in 41% in 6 weeks</w:t>
      </w:r>
      <w:r w:rsidR="00DD5769">
        <w:rPr>
          <w:rFonts w:ascii="Times New Roman" w:hAnsi="Times New Roman" w:cs="Times New Roman"/>
          <w:sz w:val="24"/>
          <w:szCs w:val="24"/>
          <w:lang w:val="en-CA"/>
        </w:rPr>
        <w:t xml:space="preserve">, </w:t>
      </w:r>
      <w:r w:rsidR="002F6865">
        <w:rPr>
          <w:rFonts w:ascii="Times New Roman" w:hAnsi="Times New Roman" w:cs="Times New Roman"/>
          <w:sz w:val="24"/>
          <w:szCs w:val="24"/>
          <w:lang w:val="en-CA"/>
        </w:rPr>
        <w:t>increasing to</w:t>
      </w:r>
      <w:r w:rsidR="00DD5769">
        <w:rPr>
          <w:rFonts w:ascii="Times New Roman" w:hAnsi="Times New Roman" w:cs="Times New Roman"/>
          <w:sz w:val="24"/>
          <w:szCs w:val="24"/>
          <w:lang w:val="en-CA"/>
        </w:rPr>
        <w:t xml:space="preserve"> 68% at 6 </w:t>
      </w:r>
      <w:r w:rsidR="00A80EFE">
        <w:rPr>
          <w:rFonts w:ascii="Times New Roman" w:hAnsi="Times New Roman" w:cs="Times New Roman"/>
          <w:sz w:val="24"/>
          <w:szCs w:val="24"/>
          <w:lang w:val="en-CA"/>
        </w:rPr>
        <w:t xml:space="preserve">months </w:t>
      </w:r>
      <w:r w:rsidR="00DD5769">
        <w:rPr>
          <w:rFonts w:ascii="Times New Roman" w:hAnsi="Times New Roman" w:cs="Times New Roman"/>
          <w:sz w:val="24"/>
          <w:szCs w:val="24"/>
          <w:lang w:val="en-CA"/>
        </w:rPr>
        <w:t xml:space="preserve">and </w:t>
      </w:r>
      <w:r w:rsidR="00A80EFE">
        <w:rPr>
          <w:rFonts w:ascii="Times New Roman" w:hAnsi="Times New Roman" w:cs="Times New Roman"/>
          <w:sz w:val="24"/>
          <w:szCs w:val="24"/>
          <w:lang w:val="en-CA"/>
        </w:rPr>
        <w:t xml:space="preserve">71% at </w:t>
      </w:r>
      <w:r w:rsidR="00DD5769">
        <w:rPr>
          <w:rFonts w:ascii="Times New Roman" w:hAnsi="Times New Roman" w:cs="Times New Roman"/>
          <w:sz w:val="24"/>
          <w:szCs w:val="24"/>
          <w:lang w:val="en-CA"/>
        </w:rPr>
        <w:t xml:space="preserve">24 months, leaving </w:t>
      </w:r>
      <w:r w:rsidR="00797E49">
        <w:rPr>
          <w:rFonts w:ascii="Times New Roman" w:hAnsi="Times New Roman" w:cs="Times New Roman"/>
          <w:sz w:val="24"/>
          <w:szCs w:val="24"/>
          <w:lang w:val="en-CA"/>
        </w:rPr>
        <w:t>2</w:t>
      </w:r>
      <w:r w:rsidR="00C06D76">
        <w:rPr>
          <w:rFonts w:ascii="Times New Roman" w:hAnsi="Times New Roman" w:cs="Times New Roman"/>
          <w:sz w:val="24"/>
          <w:szCs w:val="24"/>
          <w:lang w:val="en-CA"/>
        </w:rPr>
        <w:t>8</w:t>
      </w:r>
      <w:r w:rsidR="00DD5769">
        <w:rPr>
          <w:rFonts w:ascii="Times New Roman" w:hAnsi="Times New Roman" w:cs="Times New Roman"/>
          <w:sz w:val="24"/>
          <w:szCs w:val="24"/>
          <w:lang w:val="en-CA"/>
        </w:rPr>
        <w:t>% with some extent of permanent de</w:t>
      </w:r>
      <w:r w:rsidR="00267CCD">
        <w:rPr>
          <w:rFonts w:ascii="Times New Roman" w:hAnsi="Times New Roman" w:cs="Times New Roman"/>
          <w:sz w:val="24"/>
          <w:szCs w:val="24"/>
          <w:lang w:val="en-CA"/>
        </w:rPr>
        <w:t>cline</w:t>
      </w:r>
      <w:r w:rsidR="00797E49">
        <w:rPr>
          <w:rFonts w:ascii="Times New Roman" w:hAnsi="Times New Roman" w:cs="Times New Roman"/>
          <w:sz w:val="24"/>
          <w:szCs w:val="24"/>
          <w:lang w:val="en-CA"/>
        </w:rPr>
        <w:t xml:space="preserve"> (16 of 265 patients included, 6%)</w:t>
      </w:r>
      <w:r w:rsidR="00DD5769">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267CCD">
        <w:rPr>
          <w:rFonts w:ascii="Times New Roman" w:hAnsi="Times New Roman" w:cs="Times New Roman"/>
          <w:sz w:val="24"/>
          <w:szCs w:val="24"/>
          <w:lang w:val="en-CA"/>
        </w:rPr>
        <w:t>No recovery was seen in 14</w:t>
      </w:r>
      <w:r>
        <w:rPr>
          <w:rFonts w:ascii="Times New Roman" w:hAnsi="Times New Roman" w:cs="Times New Roman"/>
          <w:sz w:val="24"/>
          <w:szCs w:val="24"/>
          <w:lang w:val="en-CA"/>
        </w:rPr>
        <w:t>% at 24 months</w:t>
      </w:r>
      <w:r w:rsidR="00797E49">
        <w:rPr>
          <w:rFonts w:ascii="Times New Roman" w:hAnsi="Times New Roman" w:cs="Times New Roman"/>
          <w:sz w:val="24"/>
          <w:szCs w:val="24"/>
          <w:lang w:val="en-CA"/>
        </w:rPr>
        <w:t xml:space="preserve"> (8 of 265 patients included, 3%)</w:t>
      </w:r>
      <w:r>
        <w:rPr>
          <w:rFonts w:ascii="Times New Roman" w:hAnsi="Times New Roman" w:cs="Times New Roman"/>
          <w:sz w:val="24"/>
          <w:szCs w:val="24"/>
          <w:lang w:val="en-CA"/>
        </w:rPr>
        <w:t>.</w:t>
      </w:r>
      <w:r w:rsidR="00267933">
        <w:rPr>
          <w:rFonts w:ascii="Times New Roman" w:hAnsi="Times New Roman" w:cs="Times New Roman"/>
          <w:sz w:val="24"/>
          <w:szCs w:val="24"/>
          <w:lang w:val="en-CA"/>
        </w:rPr>
        <w:t xml:space="preserve"> </w:t>
      </w:r>
    </w:p>
    <w:p w14:paraId="689CF2E8" w14:textId="7B367741" w:rsidR="006C33C9" w:rsidRPr="00F95D8F" w:rsidRDefault="00797E49" w:rsidP="006B76FD">
      <w:pPr>
        <w:spacing w:after="0" w:line="480" w:lineRule="auto"/>
        <w:rPr>
          <w:rFonts w:ascii="Times New Roman" w:hAnsi="Times New Roman" w:cs="Times New Roman"/>
          <w:sz w:val="24"/>
          <w:szCs w:val="24"/>
        </w:rPr>
      </w:pPr>
      <w:r>
        <w:rPr>
          <w:rFonts w:ascii="Times New Roman" w:hAnsi="Times New Roman" w:cs="Times New Roman"/>
          <w:sz w:val="24"/>
          <w:szCs w:val="24"/>
          <w:lang w:val="en-CA"/>
        </w:rPr>
        <w:t xml:space="preserve">Changes </w:t>
      </w:r>
      <w:r w:rsidR="004B6280">
        <w:rPr>
          <w:rFonts w:ascii="Times New Roman" w:hAnsi="Times New Roman" w:cs="Times New Roman"/>
          <w:sz w:val="24"/>
          <w:szCs w:val="24"/>
          <w:lang w:val="en-CA"/>
        </w:rPr>
        <w:t xml:space="preserve">in the </w:t>
      </w:r>
      <w:r>
        <w:rPr>
          <w:rFonts w:ascii="Times New Roman" w:hAnsi="Times New Roman" w:cs="Times New Roman"/>
          <w:sz w:val="24"/>
          <w:szCs w:val="24"/>
          <w:lang w:val="en-CA"/>
        </w:rPr>
        <w:t xml:space="preserve">average LEMS in </w:t>
      </w:r>
      <w:r w:rsidR="004B6280">
        <w:rPr>
          <w:rFonts w:ascii="Times New Roman" w:hAnsi="Times New Roman" w:cs="Times New Roman"/>
          <w:sz w:val="24"/>
          <w:szCs w:val="24"/>
          <w:lang w:val="en-CA"/>
        </w:rPr>
        <w:t xml:space="preserve">the </w:t>
      </w:r>
      <w:r>
        <w:rPr>
          <w:rFonts w:ascii="Times New Roman" w:hAnsi="Times New Roman" w:cs="Times New Roman"/>
          <w:sz w:val="24"/>
          <w:szCs w:val="24"/>
          <w:lang w:val="en-CA"/>
        </w:rPr>
        <w:t xml:space="preserve">minor and major decline groups over time are </w:t>
      </w:r>
      <w:r w:rsidR="00177D30">
        <w:rPr>
          <w:rFonts w:ascii="Times New Roman" w:hAnsi="Times New Roman" w:cs="Times New Roman"/>
          <w:sz w:val="24"/>
          <w:szCs w:val="24"/>
          <w:lang w:val="en-CA"/>
        </w:rPr>
        <w:t>presented in Figure 2.</w:t>
      </w:r>
      <w:r>
        <w:rPr>
          <w:rFonts w:ascii="Times New Roman" w:hAnsi="Times New Roman" w:cs="Times New Roman"/>
          <w:sz w:val="24"/>
          <w:szCs w:val="24"/>
          <w:lang w:val="en-CA"/>
        </w:rPr>
        <w:t xml:space="preserve"> </w:t>
      </w:r>
      <w:r w:rsidR="00176C07" w:rsidRPr="008969EA">
        <w:rPr>
          <w:rFonts w:ascii="Times New Roman" w:hAnsi="Times New Roman" w:cs="Times New Roman"/>
          <w:sz w:val="24"/>
          <w:szCs w:val="24"/>
          <w:lang w:val="en-CA"/>
        </w:rPr>
        <w:t xml:space="preserve">For </w:t>
      </w:r>
      <w:r w:rsidR="001011DC">
        <w:rPr>
          <w:rFonts w:ascii="Times New Roman" w:hAnsi="Times New Roman" w:cs="Times New Roman"/>
          <w:sz w:val="24"/>
          <w:szCs w:val="24"/>
          <w:lang w:val="en-CA"/>
        </w:rPr>
        <w:t xml:space="preserve">20 </w:t>
      </w:r>
      <w:r w:rsidR="00176C07" w:rsidRPr="008969EA">
        <w:rPr>
          <w:rFonts w:ascii="Times New Roman" w:hAnsi="Times New Roman" w:cs="Times New Roman"/>
          <w:sz w:val="24"/>
          <w:szCs w:val="24"/>
          <w:lang w:val="en-CA"/>
        </w:rPr>
        <w:t xml:space="preserve">patients with </w:t>
      </w:r>
      <w:r w:rsidR="00177D30">
        <w:rPr>
          <w:rFonts w:ascii="Times New Roman" w:hAnsi="Times New Roman" w:cs="Times New Roman"/>
          <w:sz w:val="24"/>
          <w:szCs w:val="24"/>
          <w:lang w:val="en-CA"/>
        </w:rPr>
        <w:t xml:space="preserve">a </w:t>
      </w:r>
      <w:r w:rsidR="00176C07" w:rsidRPr="008969EA">
        <w:rPr>
          <w:rFonts w:ascii="Times New Roman" w:hAnsi="Times New Roman" w:cs="Times New Roman"/>
          <w:sz w:val="24"/>
          <w:szCs w:val="24"/>
          <w:lang w:val="en-CA"/>
        </w:rPr>
        <w:t>major decline</w:t>
      </w:r>
      <w:r w:rsidR="001011DC">
        <w:rPr>
          <w:rFonts w:ascii="Times New Roman" w:hAnsi="Times New Roman" w:cs="Times New Roman"/>
          <w:sz w:val="24"/>
          <w:szCs w:val="24"/>
          <w:lang w:val="en-CA"/>
        </w:rPr>
        <w:t xml:space="preserve"> </w:t>
      </w:r>
      <w:r w:rsidR="00177D30">
        <w:rPr>
          <w:rFonts w:ascii="Times New Roman" w:hAnsi="Times New Roman" w:cs="Times New Roman"/>
          <w:sz w:val="24"/>
          <w:szCs w:val="24"/>
          <w:lang w:val="en-CA"/>
        </w:rPr>
        <w:t xml:space="preserve">of </w:t>
      </w:r>
      <w:r w:rsidR="001011DC">
        <w:rPr>
          <w:rFonts w:ascii="Times New Roman" w:hAnsi="Times New Roman" w:cs="Times New Roman"/>
          <w:sz w:val="24"/>
          <w:szCs w:val="24"/>
          <w:lang w:val="en-CA"/>
        </w:rPr>
        <w:t>≥ 5 LEMS points loss</w:t>
      </w:r>
      <w:r w:rsidR="00267CCD">
        <w:rPr>
          <w:rFonts w:ascii="Times New Roman" w:hAnsi="Times New Roman" w:cs="Times New Roman"/>
          <w:sz w:val="24"/>
          <w:szCs w:val="24"/>
          <w:lang w:val="en-CA"/>
        </w:rPr>
        <w:t xml:space="preserve"> at discharge</w:t>
      </w:r>
      <w:r w:rsidR="00176C07" w:rsidRPr="008969EA">
        <w:rPr>
          <w:rFonts w:ascii="Times New Roman" w:hAnsi="Times New Roman" w:cs="Times New Roman"/>
          <w:sz w:val="24"/>
          <w:szCs w:val="24"/>
          <w:lang w:val="en-CA"/>
        </w:rPr>
        <w:t xml:space="preserve">, </w:t>
      </w:r>
      <w:r w:rsidR="004A0178">
        <w:rPr>
          <w:rFonts w:ascii="Times New Roman" w:hAnsi="Times New Roman" w:cs="Times New Roman"/>
          <w:sz w:val="24"/>
          <w:szCs w:val="24"/>
          <w:lang w:val="en-CA"/>
        </w:rPr>
        <w:t>f</w:t>
      </w:r>
      <w:r w:rsidR="004A0178" w:rsidRPr="008969EA">
        <w:rPr>
          <w:rFonts w:ascii="Times New Roman" w:hAnsi="Times New Roman" w:cs="Times New Roman"/>
          <w:sz w:val="24"/>
          <w:szCs w:val="24"/>
          <w:lang w:val="en-CA"/>
        </w:rPr>
        <w:t xml:space="preserve">ull recovery was seen in </w:t>
      </w:r>
      <w:r w:rsidR="004A0178">
        <w:rPr>
          <w:rFonts w:ascii="Times New Roman" w:hAnsi="Times New Roman" w:cs="Times New Roman"/>
          <w:sz w:val="24"/>
          <w:szCs w:val="24"/>
          <w:lang w:val="en-CA"/>
        </w:rPr>
        <w:t>4 patients (</w:t>
      </w:r>
      <w:r w:rsidR="004A0178" w:rsidRPr="008969EA">
        <w:rPr>
          <w:rFonts w:ascii="Times New Roman" w:hAnsi="Times New Roman" w:cs="Times New Roman"/>
          <w:sz w:val="24"/>
          <w:szCs w:val="24"/>
          <w:lang w:val="en-CA"/>
        </w:rPr>
        <w:t>24%</w:t>
      </w:r>
      <w:r w:rsidR="004A0178">
        <w:rPr>
          <w:rFonts w:ascii="Times New Roman" w:hAnsi="Times New Roman" w:cs="Times New Roman"/>
          <w:sz w:val="24"/>
          <w:szCs w:val="24"/>
          <w:lang w:val="en-CA"/>
        </w:rPr>
        <w:t>)</w:t>
      </w:r>
      <w:r w:rsidR="004A0178" w:rsidRPr="008969EA">
        <w:rPr>
          <w:rFonts w:ascii="Times New Roman" w:hAnsi="Times New Roman" w:cs="Times New Roman"/>
          <w:sz w:val="24"/>
          <w:szCs w:val="24"/>
          <w:lang w:val="en-CA"/>
        </w:rPr>
        <w:t xml:space="preserve"> at 6 weeks, increasing to 65% at 6 months and </w:t>
      </w:r>
      <w:r w:rsidR="00267CCD">
        <w:rPr>
          <w:rFonts w:ascii="Times New Roman" w:hAnsi="Times New Roman" w:cs="Times New Roman"/>
          <w:sz w:val="24"/>
          <w:szCs w:val="24"/>
          <w:lang w:val="en-CA"/>
        </w:rPr>
        <w:t xml:space="preserve">67% at </w:t>
      </w:r>
      <w:r w:rsidR="004A0178" w:rsidRPr="008969EA">
        <w:rPr>
          <w:rFonts w:ascii="Times New Roman" w:hAnsi="Times New Roman" w:cs="Times New Roman"/>
          <w:sz w:val="24"/>
          <w:szCs w:val="24"/>
          <w:lang w:val="en-CA"/>
        </w:rPr>
        <w:t>24 months</w:t>
      </w:r>
      <w:r w:rsidR="00CB71DC">
        <w:rPr>
          <w:rFonts w:ascii="Times New Roman" w:hAnsi="Times New Roman" w:cs="Times New Roman"/>
          <w:sz w:val="24"/>
          <w:szCs w:val="24"/>
          <w:lang w:val="en-CA"/>
        </w:rPr>
        <w:t>, with the rest remaining some decline.</w:t>
      </w:r>
      <w:r w:rsidR="004A0178">
        <w:rPr>
          <w:rFonts w:ascii="Times New Roman" w:hAnsi="Times New Roman" w:cs="Times New Roman"/>
          <w:sz w:val="24"/>
          <w:szCs w:val="24"/>
          <w:lang w:val="en-CA"/>
        </w:rPr>
        <w:t xml:space="preserve"> Four</w:t>
      </w:r>
      <w:r w:rsidR="001011DC">
        <w:rPr>
          <w:rFonts w:ascii="Times New Roman" w:hAnsi="Times New Roman" w:cs="Times New Roman"/>
          <w:sz w:val="24"/>
          <w:szCs w:val="24"/>
          <w:lang w:val="en-CA"/>
        </w:rPr>
        <w:t xml:space="preserve"> patients (</w:t>
      </w:r>
      <w:r w:rsidR="00176C07" w:rsidRPr="008969EA">
        <w:rPr>
          <w:rFonts w:ascii="Times New Roman" w:hAnsi="Times New Roman" w:cs="Times New Roman"/>
          <w:sz w:val="24"/>
          <w:szCs w:val="24"/>
          <w:lang w:val="en-CA"/>
        </w:rPr>
        <w:t>24%</w:t>
      </w:r>
      <w:r w:rsidR="001011DC">
        <w:rPr>
          <w:rFonts w:ascii="Times New Roman" w:hAnsi="Times New Roman" w:cs="Times New Roman"/>
          <w:sz w:val="24"/>
          <w:szCs w:val="24"/>
          <w:lang w:val="en-CA"/>
        </w:rPr>
        <w:t>)</w:t>
      </w:r>
      <w:r w:rsidR="00176C07" w:rsidRPr="008969EA">
        <w:rPr>
          <w:rFonts w:ascii="Times New Roman" w:hAnsi="Times New Roman" w:cs="Times New Roman"/>
          <w:sz w:val="24"/>
          <w:szCs w:val="24"/>
          <w:lang w:val="en-CA"/>
        </w:rPr>
        <w:t xml:space="preserve"> showed no recovery at 6 weeks, </w:t>
      </w:r>
      <w:r w:rsidR="001011DC">
        <w:rPr>
          <w:rFonts w:ascii="Times New Roman" w:hAnsi="Times New Roman" w:cs="Times New Roman"/>
          <w:sz w:val="24"/>
          <w:szCs w:val="24"/>
          <w:lang w:val="en-CA"/>
        </w:rPr>
        <w:t xml:space="preserve">but only one patient showed no recovery </w:t>
      </w:r>
      <w:r w:rsidR="00176C07" w:rsidRPr="008969EA">
        <w:rPr>
          <w:rFonts w:ascii="Times New Roman" w:hAnsi="Times New Roman" w:cs="Times New Roman"/>
          <w:sz w:val="24"/>
          <w:szCs w:val="24"/>
          <w:lang w:val="en-CA"/>
        </w:rPr>
        <w:t>at 6 months</w:t>
      </w:r>
      <w:r w:rsidR="00DA3B38">
        <w:rPr>
          <w:rFonts w:ascii="Times New Roman" w:hAnsi="Times New Roman" w:cs="Times New Roman"/>
          <w:sz w:val="24"/>
          <w:szCs w:val="24"/>
          <w:lang w:val="en-CA"/>
        </w:rPr>
        <w:t xml:space="preserve"> (5%)</w:t>
      </w:r>
      <w:r w:rsidR="00176C07" w:rsidRPr="008969EA">
        <w:rPr>
          <w:rFonts w:ascii="Times New Roman" w:hAnsi="Times New Roman" w:cs="Times New Roman"/>
          <w:sz w:val="24"/>
          <w:szCs w:val="24"/>
          <w:lang w:val="en-CA"/>
        </w:rPr>
        <w:t xml:space="preserve">. </w:t>
      </w:r>
      <w:r w:rsidR="00D31B09">
        <w:rPr>
          <w:rFonts w:ascii="Times New Roman" w:hAnsi="Times New Roman" w:cs="Times New Roman"/>
          <w:sz w:val="24"/>
          <w:szCs w:val="24"/>
          <w:lang w:val="en-CA"/>
        </w:rPr>
        <w:t>In contrast, 20 of</w:t>
      </w:r>
      <w:r w:rsidR="00D31B09" w:rsidRPr="008969EA">
        <w:rPr>
          <w:rFonts w:ascii="Times New Roman" w:hAnsi="Times New Roman" w:cs="Times New Roman"/>
          <w:sz w:val="24"/>
          <w:szCs w:val="24"/>
          <w:lang w:val="en-CA"/>
        </w:rPr>
        <w:t xml:space="preserve"> </w:t>
      </w:r>
      <w:r w:rsidR="00D31B09">
        <w:rPr>
          <w:rFonts w:ascii="Times New Roman" w:hAnsi="Times New Roman" w:cs="Times New Roman"/>
          <w:sz w:val="24"/>
          <w:szCs w:val="24"/>
          <w:lang w:val="en-CA"/>
        </w:rPr>
        <w:t xml:space="preserve">41 </w:t>
      </w:r>
      <w:r w:rsidR="00D31B09" w:rsidRPr="008969EA">
        <w:rPr>
          <w:rFonts w:ascii="Times New Roman" w:hAnsi="Times New Roman" w:cs="Times New Roman"/>
          <w:sz w:val="24"/>
          <w:szCs w:val="24"/>
          <w:lang w:val="en-CA"/>
        </w:rPr>
        <w:t>patients</w:t>
      </w:r>
      <w:r w:rsidR="00D31B09">
        <w:rPr>
          <w:rFonts w:ascii="Times New Roman" w:hAnsi="Times New Roman" w:cs="Times New Roman"/>
          <w:sz w:val="24"/>
          <w:szCs w:val="24"/>
          <w:lang w:val="en-CA"/>
        </w:rPr>
        <w:t xml:space="preserve"> (49%) </w:t>
      </w:r>
      <w:r w:rsidR="00D31B09" w:rsidRPr="008969EA">
        <w:rPr>
          <w:rFonts w:ascii="Times New Roman" w:hAnsi="Times New Roman" w:cs="Times New Roman"/>
          <w:sz w:val="24"/>
          <w:szCs w:val="24"/>
          <w:lang w:val="en-CA"/>
        </w:rPr>
        <w:t xml:space="preserve">with </w:t>
      </w:r>
      <w:r w:rsidR="004B6280">
        <w:rPr>
          <w:rFonts w:ascii="Times New Roman" w:hAnsi="Times New Roman" w:cs="Times New Roman"/>
          <w:sz w:val="24"/>
          <w:szCs w:val="24"/>
          <w:lang w:val="en-CA"/>
        </w:rPr>
        <w:t xml:space="preserve">a </w:t>
      </w:r>
      <w:r w:rsidR="00D31B09" w:rsidRPr="008969EA">
        <w:rPr>
          <w:rFonts w:ascii="Times New Roman" w:hAnsi="Times New Roman" w:cs="Times New Roman"/>
          <w:sz w:val="24"/>
          <w:szCs w:val="24"/>
          <w:lang w:val="en-CA"/>
        </w:rPr>
        <w:t>minor decline</w:t>
      </w:r>
      <w:r w:rsidR="00D31B09">
        <w:rPr>
          <w:rFonts w:ascii="Times New Roman" w:hAnsi="Times New Roman" w:cs="Times New Roman"/>
          <w:sz w:val="24"/>
          <w:szCs w:val="24"/>
          <w:lang w:val="en-CA"/>
        </w:rPr>
        <w:t xml:space="preserve"> </w:t>
      </w:r>
      <w:r w:rsidR="00177D30">
        <w:rPr>
          <w:rFonts w:ascii="Times New Roman" w:hAnsi="Times New Roman" w:cs="Times New Roman"/>
          <w:sz w:val="24"/>
          <w:szCs w:val="24"/>
          <w:lang w:val="en-CA"/>
        </w:rPr>
        <w:t xml:space="preserve">of </w:t>
      </w:r>
      <w:r w:rsidR="00D31B09">
        <w:rPr>
          <w:rFonts w:ascii="Times New Roman" w:hAnsi="Times New Roman" w:cs="Times New Roman"/>
          <w:sz w:val="24"/>
          <w:szCs w:val="24"/>
          <w:lang w:val="en-CA"/>
        </w:rPr>
        <w:t>&lt; 5 LEMS points loss</w:t>
      </w:r>
      <w:r w:rsidR="00D31B09" w:rsidRPr="008969EA">
        <w:rPr>
          <w:rFonts w:ascii="Times New Roman" w:hAnsi="Times New Roman" w:cs="Times New Roman"/>
          <w:sz w:val="24"/>
          <w:szCs w:val="24"/>
          <w:lang w:val="en-CA"/>
        </w:rPr>
        <w:t xml:space="preserve"> </w:t>
      </w:r>
      <w:r w:rsidR="00267CCD">
        <w:rPr>
          <w:rFonts w:ascii="Times New Roman" w:hAnsi="Times New Roman" w:cs="Times New Roman"/>
          <w:sz w:val="24"/>
          <w:szCs w:val="24"/>
          <w:lang w:val="en-CA"/>
        </w:rPr>
        <w:t>at discharge</w:t>
      </w:r>
      <w:r w:rsidR="00267CCD" w:rsidRPr="008969EA">
        <w:rPr>
          <w:rFonts w:ascii="Times New Roman" w:hAnsi="Times New Roman" w:cs="Times New Roman"/>
          <w:sz w:val="24"/>
          <w:szCs w:val="24"/>
          <w:lang w:val="en-CA"/>
        </w:rPr>
        <w:t xml:space="preserve"> </w:t>
      </w:r>
      <w:r w:rsidR="00D31B09" w:rsidRPr="008969EA">
        <w:rPr>
          <w:rFonts w:ascii="Times New Roman" w:hAnsi="Times New Roman" w:cs="Times New Roman"/>
          <w:sz w:val="24"/>
          <w:szCs w:val="24"/>
          <w:lang w:val="en-CA"/>
        </w:rPr>
        <w:t xml:space="preserve">showed </w:t>
      </w:r>
      <w:r w:rsidR="00D31B09">
        <w:rPr>
          <w:rFonts w:ascii="Times New Roman" w:hAnsi="Times New Roman" w:cs="Times New Roman"/>
          <w:sz w:val="24"/>
          <w:szCs w:val="24"/>
          <w:lang w:val="en-CA"/>
        </w:rPr>
        <w:t>full</w:t>
      </w:r>
      <w:r w:rsidR="00D31B09" w:rsidRPr="008969EA">
        <w:rPr>
          <w:rFonts w:ascii="Times New Roman" w:hAnsi="Times New Roman" w:cs="Times New Roman"/>
          <w:sz w:val="24"/>
          <w:szCs w:val="24"/>
          <w:lang w:val="en-CA"/>
        </w:rPr>
        <w:t xml:space="preserve"> recovery at 6 weeks, increasing to </w:t>
      </w:r>
      <w:r w:rsidR="00267CCD">
        <w:rPr>
          <w:rFonts w:ascii="Times New Roman" w:hAnsi="Times New Roman" w:cs="Times New Roman"/>
          <w:sz w:val="24"/>
          <w:szCs w:val="24"/>
          <w:lang w:val="en-CA"/>
        </w:rPr>
        <w:t>70%</w:t>
      </w:r>
      <w:r w:rsidR="00D31B09">
        <w:rPr>
          <w:rFonts w:ascii="Times New Roman" w:hAnsi="Times New Roman" w:cs="Times New Roman"/>
          <w:sz w:val="24"/>
          <w:szCs w:val="24"/>
          <w:lang w:val="en-CA"/>
        </w:rPr>
        <w:t xml:space="preserve"> </w:t>
      </w:r>
      <w:r w:rsidR="00D31B09" w:rsidRPr="008969EA">
        <w:rPr>
          <w:rFonts w:ascii="Times New Roman" w:hAnsi="Times New Roman" w:cs="Times New Roman"/>
          <w:sz w:val="24"/>
          <w:szCs w:val="24"/>
          <w:lang w:val="en-CA"/>
        </w:rPr>
        <w:t xml:space="preserve">at 6 months and </w:t>
      </w:r>
      <w:r w:rsidR="00267CCD">
        <w:rPr>
          <w:rFonts w:ascii="Times New Roman" w:hAnsi="Times New Roman" w:cs="Times New Roman"/>
          <w:sz w:val="24"/>
          <w:szCs w:val="24"/>
          <w:lang w:val="en-CA"/>
        </w:rPr>
        <w:t>74</w:t>
      </w:r>
      <w:r w:rsidR="00D31B09" w:rsidRPr="008969EA">
        <w:rPr>
          <w:rFonts w:ascii="Times New Roman" w:hAnsi="Times New Roman" w:cs="Times New Roman"/>
          <w:sz w:val="24"/>
          <w:szCs w:val="24"/>
          <w:lang w:val="en-CA"/>
        </w:rPr>
        <w:t>% at 24 months</w:t>
      </w:r>
      <w:r w:rsidR="00CB71DC">
        <w:rPr>
          <w:rFonts w:ascii="Times New Roman" w:hAnsi="Times New Roman" w:cs="Times New Roman"/>
          <w:sz w:val="24"/>
          <w:szCs w:val="24"/>
          <w:lang w:val="en-CA"/>
        </w:rPr>
        <w:t>,</w:t>
      </w:r>
      <w:r w:rsidR="00CB71DC" w:rsidRPr="00CB71DC">
        <w:rPr>
          <w:rFonts w:ascii="Times New Roman" w:hAnsi="Times New Roman" w:cs="Times New Roman"/>
          <w:sz w:val="24"/>
          <w:szCs w:val="24"/>
          <w:lang w:val="en-CA"/>
        </w:rPr>
        <w:t xml:space="preserve"> </w:t>
      </w:r>
      <w:r w:rsidR="00CB71DC">
        <w:rPr>
          <w:rFonts w:ascii="Times New Roman" w:hAnsi="Times New Roman" w:cs="Times New Roman"/>
          <w:sz w:val="24"/>
          <w:szCs w:val="24"/>
          <w:lang w:val="en-CA"/>
        </w:rPr>
        <w:t>with some decline persisting in the rest</w:t>
      </w:r>
      <w:r w:rsidR="00D31B09" w:rsidRPr="008969EA">
        <w:rPr>
          <w:rFonts w:ascii="Times New Roman" w:hAnsi="Times New Roman" w:cs="Times New Roman"/>
          <w:sz w:val="24"/>
          <w:szCs w:val="24"/>
          <w:lang w:val="en-CA"/>
        </w:rPr>
        <w:t>.</w:t>
      </w:r>
      <w:r w:rsidR="00D31B09">
        <w:rPr>
          <w:rFonts w:ascii="Times New Roman" w:hAnsi="Times New Roman" w:cs="Times New Roman"/>
          <w:sz w:val="24"/>
          <w:szCs w:val="24"/>
          <w:lang w:val="en-CA"/>
        </w:rPr>
        <w:t xml:space="preserve"> No recovery was observed in 18 of</w:t>
      </w:r>
      <w:r w:rsidR="00D31B09" w:rsidRPr="008969EA">
        <w:rPr>
          <w:rFonts w:ascii="Times New Roman" w:hAnsi="Times New Roman" w:cs="Times New Roman"/>
          <w:sz w:val="24"/>
          <w:szCs w:val="24"/>
          <w:lang w:val="en-CA"/>
        </w:rPr>
        <w:t xml:space="preserve"> </w:t>
      </w:r>
      <w:r w:rsidR="00D31B09">
        <w:rPr>
          <w:rFonts w:ascii="Times New Roman" w:hAnsi="Times New Roman" w:cs="Times New Roman"/>
          <w:sz w:val="24"/>
          <w:szCs w:val="24"/>
          <w:lang w:val="en-CA"/>
        </w:rPr>
        <w:t xml:space="preserve">41 </w:t>
      </w:r>
      <w:r w:rsidR="00D31B09" w:rsidRPr="008969EA">
        <w:rPr>
          <w:rFonts w:ascii="Times New Roman" w:hAnsi="Times New Roman" w:cs="Times New Roman"/>
          <w:sz w:val="24"/>
          <w:szCs w:val="24"/>
          <w:lang w:val="en-CA"/>
        </w:rPr>
        <w:t>patients</w:t>
      </w:r>
      <w:r w:rsidR="00D31B09">
        <w:rPr>
          <w:rFonts w:ascii="Times New Roman" w:hAnsi="Times New Roman" w:cs="Times New Roman"/>
          <w:sz w:val="24"/>
          <w:szCs w:val="24"/>
          <w:lang w:val="en-CA"/>
        </w:rPr>
        <w:t xml:space="preserve"> (44%)</w:t>
      </w:r>
      <w:r w:rsidR="00267CCD">
        <w:rPr>
          <w:rFonts w:ascii="Times New Roman" w:hAnsi="Times New Roman" w:cs="Times New Roman"/>
          <w:sz w:val="24"/>
          <w:szCs w:val="24"/>
          <w:lang w:val="en-CA"/>
        </w:rPr>
        <w:t xml:space="preserve"> at 6 weeks</w:t>
      </w:r>
      <w:r w:rsidR="00D31B09">
        <w:rPr>
          <w:rFonts w:ascii="Times New Roman" w:hAnsi="Times New Roman" w:cs="Times New Roman"/>
          <w:sz w:val="24"/>
          <w:szCs w:val="24"/>
          <w:lang w:val="en-CA"/>
        </w:rPr>
        <w:t xml:space="preserve">, </w:t>
      </w:r>
      <w:r w:rsidR="00267CCD">
        <w:rPr>
          <w:rFonts w:ascii="Times New Roman" w:hAnsi="Times New Roman" w:cs="Times New Roman"/>
          <w:sz w:val="24"/>
          <w:szCs w:val="24"/>
          <w:lang w:val="en-CA"/>
        </w:rPr>
        <w:t>with the rate decreasing to 20</w:t>
      </w:r>
      <w:r w:rsidR="00D31B09" w:rsidRPr="008969EA">
        <w:rPr>
          <w:rFonts w:ascii="Times New Roman" w:hAnsi="Times New Roman" w:cs="Times New Roman"/>
          <w:sz w:val="24"/>
          <w:szCs w:val="24"/>
          <w:lang w:val="en-CA"/>
        </w:rPr>
        <w:t>% at 6 months</w:t>
      </w:r>
      <w:r w:rsidR="00267CCD">
        <w:rPr>
          <w:rFonts w:ascii="Times New Roman" w:hAnsi="Times New Roman" w:cs="Times New Roman"/>
          <w:sz w:val="24"/>
          <w:szCs w:val="24"/>
          <w:lang w:val="en-CA"/>
        </w:rPr>
        <w:t xml:space="preserve"> </w:t>
      </w:r>
      <w:r w:rsidR="00D31B09" w:rsidRPr="008969EA">
        <w:rPr>
          <w:rFonts w:ascii="Times New Roman" w:hAnsi="Times New Roman" w:cs="Times New Roman"/>
          <w:sz w:val="24"/>
          <w:szCs w:val="24"/>
          <w:lang w:val="en-CA"/>
        </w:rPr>
        <w:t xml:space="preserve">and </w:t>
      </w:r>
      <w:r w:rsidR="00267CCD">
        <w:rPr>
          <w:rFonts w:ascii="Times New Roman" w:hAnsi="Times New Roman" w:cs="Times New Roman"/>
          <w:sz w:val="24"/>
          <w:szCs w:val="24"/>
          <w:lang w:val="en-CA"/>
        </w:rPr>
        <w:t>18</w:t>
      </w:r>
      <w:r w:rsidR="00D31B09" w:rsidRPr="008969EA">
        <w:rPr>
          <w:rFonts w:ascii="Times New Roman" w:hAnsi="Times New Roman" w:cs="Times New Roman"/>
          <w:sz w:val="24"/>
          <w:szCs w:val="24"/>
          <w:lang w:val="en-CA"/>
        </w:rPr>
        <w:t xml:space="preserve">% at 24 months. </w:t>
      </w:r>
      <w:r w:rsidR="000D51F5">
        <w:rPr>
          <w:rFonts w:ascii="Times New Roman" w:hAnsi="Times New Roman" w:cs="Times New Roman"/>
          <w:sz w:val="24"/>
          <w:szCs w:val="24"/>
          <w:lang w:val="en-CA"/>
        </w:rPr>
        <w:t xml:space="preserve">The </w:t>
      </w:r>
      <w:r w:rsidR="00D1672C">
        <w:rPr>
          <w:rFonts w:ascii="Times New Roman" w:hAnsi="Times New Roman" w:cs="Times New Roman"/>
          <w:sz w:val="24"/>
          <w:szCs w:val="24"/>
          <w:lang w:val="en-CA"/>
        </w:rPr>
        <w:t>time course and extent of</w:t>
      </w:r>
      <w:r w:rsidR="00CC2C0B">
        <w:rPr>
          <w:rFonts w:ascii="Times New Roman" w:hAnsi="Times New Roman" w:cs="Times New Roman"/>
          <w:sz w:val="24"/>
          <w:szCs w:val="24"/>
          <w:lang w:val="en-CA"/>
        </w:rPr>
        <w:t xml:space="preserve"> neurological re</w:t>
      </w:r>
      <w:r w:rsidR="005C50D9">
        <w:rPr>
          <w:rFonts w:ascii="Times New Roman" w:hAnsi="Times New Roman" w:cs="Times New Roman"/>
          <w:sz w:val="24"/>
          <w:szCs w:val="24"/>
          <w:lang w:val="en-CA"/>
        </w:rPr>
        <w:t xml:space="preserve">covery </w:t>
      </w:r>
      <w:r w:rsidR="00D1672C">
        <w:rPr>
          <w:rFonts w:ascii="Times New Roman" w:hAnsi="Times New Roman" w:cs="Times New Roman"/>
          <w:sz w:val="24"/>
          <w:szCs w:val="24"/>
          <w:lang w:val="en-CA"/>
        </w:rPr>
        <w:t>in the pro</w:t>
      </w:r>
      <w:r w:rsidR="00D1672C" w:rsidRPr="00F95D8F">
        <w:rPr>
          <w:rFonts w:ascii="Times New Roman" w:hAnsi="Times New Roman" w:cs="Times New Roman"/>
          <w:sz w:val="24"/>
          <w:szCs w:val="24"/>
          <w:lang w:val="en-CA"/>
        </w:rPr>
        <w:t xml:space="preserve">spective cohort </w:t>
      </w:r>
      <w:r w:rsidR="005C50D9" w:rsidRPr="00F95D8F">
        <w:rPr>
          <w:rFonts w:ascii="Times New Roman" w:hAnsi="Times New Roman" w:cs="Times New Roman"/>
          <w:sz w:val="24"/>
          <w:szCs w:val="24"/>
          <w:lang w:val="en-CA"/>
        </w:rPr>
        <w:t xml:space="preserve">are summarized in Table </w:t>
      </w:r>
      <w:r w:rsidR="00230971" w:rsidRPr="00F95D8F">
        <w:rPr>
          <w:rFonts w:ascii="Times New Roman" w:hAnsi="Times New Roman" w:cs="Times New Roman"/>
          <w:sz w:val="24"/>
          <w:szCs w:val="24"/>
          <w:lang w:val="en-CA"/>
        </w:rPr>
        <w:t>2</w:t>
      </w:r>
      <w:r w:rsidR="00CC2C0B" w:rsidRPr="00F95D8F">
        <w:rPr>
          <w:rFonts w:ascii="Times New Roman" w:hAnsi="Times New Roman" w:cs="Times New Roman"/>
          <w:sz w:val="24"/>
          <w:szCs w:val="24"/>
          <w:lang w:val="en-CA"/>
        </w:rPr>
        <w:t>.</w:t>
      </w:r>
    </w:p>
    <w:p w14:paraId="5DD634C6" w14:textId="0C5C480A" w:rsidR="000B76CC" w:rsidRPr="00F95D8F" w:rsidRDefault="00F95D8F" w:rsidP="00F95D8F">
      <w:pPr>
        <w:spacing w:after="0" w:line="480" w:lineRule="auto"/>
        <w:ind w:firstLine="720"/>
        <w:rPr>
          <w:rFonts w:ascii="Times New Roman" w:hAnsi="Times New Roman" w:cs="Times New Roman"/>
          <w:sz w:val="24"/>
          <w:szCs w:val="24"/>
        </w:rPr>
      </w:pPr>
      <w:r w:rsidRPr="00F95D8F">
        <w:rPr>
          <w:rFonts w:ascii="Times New Roman" w:hAnsi="Times New Roman" w:cs="Times New Roman"/>
          <w:sz w:val="24"/>
          <w:szCs w:val="24"/>
        </w:rPr>
        <w:t xml:space="preserve">A </w:t>
      </w:r>
      <w:r>
        <w:rPr>
          <w:rFonts w:ascii="Times New Roman" w:hAnsi="Times New Roman" w:cs="Times New Roman"/>
          <w:sz w:val="24"/>
          <w:szCs w:val="24"/>
        </w:rPr>
        <w:t>r</w:t>
      </w:r>
      <w:r w:rsidR="000B76CC" w:rsidRPr="00F95D8F">
        <w:rPr>
          <w:rFonts w:ascii="Times New Roman" w:hAnsi="Times New Roman" w:cs="Times New Roman"/>
          <w:sz w:val="24"/>
          <w:szCs w:val="24"/>
        </w:rPr>
        <w:t>epresentative case</w:t>
      </w:r>
      <w:r>
        <w:rPr>
          <w:rFonts w:ascii="Times New Roman" w:hAnsi="Times New Roman" w:cs="Times New Roman"/>
          <w:sz w:val="24"/>
          <w:szCs w:val="24"/>
        </w:rPr>
        <w:t xml:space="preserve"> </w:t>
      </w:r>
      <w:r w:rsidR="007C0789">
        <w:rPr>
          <w:rFonts w:ascii="Times New Roman" w:hAnsi="Times New Roman" w:cs="Times New Roman"/>
          <w:sz w:val="24"/>
          <w:szCs w:val="24"/>
        </w:rPr>
        <w:t>i</w:t>
      </w:r>
      <w:bookmarkStart w:id="0" w:name="_GoBack"/>
      <w:bookmarkEnd w:id="0"/>
      <w:r>
        <w:rPr>
          <w:rFonts w:ascii="Times New Roman" w:hAnsi="Times New Roman" w:cs="Times New Roman"/>
          <w:sz w:val="24"/>
          <w:szCs w:val="24"/>
        </w:rPr>
        <w:t>s described in Figure 3.</w:t>
      </w:r>
    </w:p>
    <w:p w14:paraId="4EA30022" w14:textId="77777777" w:rsidR="00177D30" w:rsidRDefault="00177D30" w:rsidP="006B76FD">
      <w:pPr>
        <w:spacing w:after="0" w:line="480" w:lineRule="auto"/>
        <w:rPr>
          <w:rFonts w:ascii="Times New Roman" w:eastAsiaTheme="minorHAnsi" w:hAnsi="Times New Roman" w:cs="Times New Roman"/>
          <w:b/>
          <w:sz w:val="24"/>
          <w:szCs w:val="24"/>
        </w:rPr>
      </w:pPr>
    </w:p>
    <w:p w14:paraId="3F25ED2E" w14:textId="77777777" w:rsidR="00177D30" w:rsidRDefault="00177D30" w:rsidP="006B76FD">
      <w:pPr>
        <w:spacing w:after="0" w:line="480" w:lineRule="auto"/>
        <w:rPr>
          <w:rFonts w:ascii="Times New Roman" w:eastAsiaTheme="minorHAnsi" w:hAnsi="Times New Roman" w:cs="Times New Roman"/>
          <w:b/>
          <w:sz w:val="24"/>
          <w:szCs w:val="24"/>
        </w:rPr>
      </w:pPr>
    </w:p>
    <w:p w14:paraId="5F3970BB" w14:textId="77777777" w:rsidR="00E90DAC" w:rsidRDefault="009D15B7" w:rsidP="006B76FD">
      <w:pPr>
        <w:spacing w:after="0" w:line="480" w:lineRule="auto"/>
        <w:rPr>
          <w:rFonts w:ascii="Times New Roman" w:eastAsiaTheme="minorHAnsi" w:hAnsi="Times New Roman" w:cs="Times New Roman"/>
          <w:b/>
          <w:sz w:val="24"/>
          <w:szCs w:val="24"/>
        </w:rPr>
      </w:pPr>
      <w:r w:rsidRPr="00ED56F9">
        <w:rPr>
          <w:rFonts w:ascii="Times New Roman" w:eastAsiaTheme="minorHAnsi" w:hAnsi="Times New Roman" w:cs="Times New Roman"/>
          <w:b/>
          <w:sz w:val="24"/>
          <w:szCs w:val="24"/>
        </w:rPr>
        <w:t>Discussion</w:t>
      </w:r>
    </w:p>
    <w:p w14:paraId="2218A672" w14:textId="77777777" w:rsidR="00BC1D67" w:rsidRPr="00ED56F9" w:rsidRDefault="00BC1D67" w:rsidP="006B76FD">
      <w:pPr>
        <w:spacing w:after="0" w:line="480" w:lineRule="auto"/>
        <w:rPr>
          <w:rFonts w:ascii="Times New Roman" w:eastAsiaTheme="minorHAnsi" w:hAnsi="Times New Roman" w:cs="Times New Roman"/>
          <w:b/>
          <w:sz w:val="24"/>
          <w:szCs w:val="24"/>
          <w:lang w:eastAsia="ja-JP"/>
        </w:rPr>
      </w:pPr>
    </w:p>
    <w:p w14:paraId="251E6170" w14:textId="1A4EA407" w:rsidR="000014F4" w:rsidRDefault="004C3A69" w:rsidP="000014F4">
      <w:pPr>
        <w:spacing w:line="480" w:lineRule="auto"/>
        <w:rPr>
          <w:rFonts w:ascii="Times New Roman" w:hAnsi="Times New Roman" w:cs="Times New Roman"/>
          <w:sz w:val="24"/>
          <w:szCs w:val="24"/>
          <w:lang w:val="en-CA"/>
        </w:rPr>
      </w:pPr>
      <w:r w:rsidRPr="004C3A69">
        <w:rPr>
          <w:rFonts w:ascii="Times New Roman" w:hAnsi="Times New Roman" w:cs="Times New Roman"/>
          <w:sz w:val="24"/>
          <w:szCs w:val="24"/>
        </w:rPr>
        <w:t xml:space="preserve">The present sub-analysis of </w:t>
      </w:r>
      <w:r w:rsidRPr="004C3A69">
        <w:rPr>
          <w:rFonts w:ascii="Times New Roman" w:eastAsiaTheme="minorHAnsi" w:hAnsi="Times New Roman" w:cs="Times New Roman"/>
          <w:sz w:val="24"/>
          <w:szCs w:val="24"/>
        </w:rPr>
        <w:t>the Scoli-RISK-1</w:t>
      </w:r>
      <w:r w:rsidR="007D5103">
        <w:rPr>
          <w:rFonts w:ascii="Times New Roman" w:eastAsiaTheme="minorHAnsi" w:hAnsi="Times New Roman" w:cs="Times New Roman"/>
          <w:sz w:val="24"/>
          <w:szCs w:val="24"/>
        </w:rPr>
        <w:t xml:space="preserve"> study</w:t>
      </w:r>
      <w:r w:rsidRPr="004C3A69">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provided t</w:t>
      </w:r>
      <w:r w:rsidR="003E2610">
        <w:rPr>
          <w:rFonts w:ascii="Times New Roman" w:eastAsiaTheme="minorHAnsi" w:hAnsi="Times New Roman" w:cs="Times New Roman"/>
          <w:sz w:val="24"/>
          <w:szCs w:val="24"/>
        </w:rPr>
        <w:t xml:space="preserve">hree </w:t>
      </w:r>
      <w:r>
        <w:rPr>
          <w:rFonts w:ascii="Times New Roman" w:eastAsiaTheme="minorHAnsi" w:hAnsi="Times New Roman" w:cs="Times New Roman"/>
          <w:sz w:val="24"/>
          <w:szCs w:val="24"/>
        </w:rPr>
        <w:t xml:space="preserve">major findings. First, among </w:t>
      </w:r>
      <w:r w:rsidR="00177D30">
        <w:rPr>
          <w:rFonts w:ascii="Times New Roman" w:eastAsiaTheme="minorHAnsi" w:hAnsi="Times New Roman" w:cs="Times New Roman"/>
          <w:sz w:val="24"/>
          <w:szCs w:val="24"/>
        </w:rPr>
        <w:t xml:space="preserve">those who experienced </w:t>
      </w:r>
      <w:r w:rsidRPr="004C3A69">
        <w:rPr>
          <w:rFonts w:ascii="Times New Roman" w:eastAsiaTheme="minorHAnsi" w:hAnsi="Times New Roman" w:cs="Times New Roman"/>
          <w:sz w:val="24"/>
          <w:szCs w:val="24"/>
        </w:rPr>
        <w:t xml:space="preserve">post-operative neurological decline after complex </w:t>
      </w:r>
      <w:r>
        <w:rPr>
          <w:rFonts w:ascii="Times New Roman" w:eastAsiaTheme="minorHAnsi" w:hAnsi="Times New Roman" w:cs="Times New Roman"/>
          <w:sz w:val="24"/>
          <w:szCs w:val="24"/>
        </w:rPr>
        <w:t>ASD</w:t>
      </w:r>
      <w:r w:rsidRPr="004C3A69">
        <w:rPr>
          <w:rFonts w:ascii="Times New Roman" w:eastAsiaTheme="minorHAnsi" w:hAnsi="Times New Roman" w:cs="Times New Roman"/>
          <w:sz w:val="24"/>
          <w:szCs w:val="24"/>
        </w:rPr>
        <w:t xml:space="preserve"> surgery</w:t>
      </w:r>
      <w:r>
        <w:rPr>
          <w:rFonts w:ascii="Times New Roman" w:eastAsiaTheme="minorHAnsi" w:hAnsi="Times New Roman" w:cs="Times New Roman"/>
          <w:sz w:val="24"/>
          <w:szCs w:val="24"/>
        </w:rPr>
        <w:t>, one-third experienced</w:t>
      </w:r>
      <w:r w:rsidRPr="004C3A69">
        <w:rPr>
          <w:rFonts w:ascii="Times New Roman" w:eastAsiaTheme="minorHAnsi" w:hAnsi="Times New Roman" w:cs="Times New Roman"/>
          <w:sz w:val="24"/>
          <w:szCs w:val="24"/>
        </w:rPr>
        <w:t xml:space="preserve"> </w:t>
      </w:r>
      <w:r w:rsidR="00177D30">
        <w:rPr>
          <w:rFonts w:ascii="Times New Roman" w:eastAsiaTheme="minorHAnsi" w:hAnsi="Times New Roman" w:cs="Times New Roman"/>
          <w:sz w:val="24"/>
          <w:szCs w:val="24"/>
        </w:rPr>
        <w:t xml:space="preserve">a </w:t>
      </w:r>
      <w:r w:rsidRPr="004C3A69">
        <w:rPr>
          <w:rFonts w:ascii="Times New Roman" w:eastAsiaTheme="minorHAnsi" w:hAnsi="Times New Roman" w:cs="Times New Roman"/>
          <w:sz w:val="24"/>
          <w:szCs w:val="24"/>
        </w:rPr>
        <w:t xml:space="preserve">major </w:t>
      </w:r>
      <w:r w:rsidR="00B13BB7" w:rsidRPr="004C3A69">
        <w:rPr>
          <w:rFonts w:ascii="Times New Roman" w:eastAsiaTheme="minorHAnsi" w:hAnsi="Times New Roman" w:cs="Times New Roman"/>
          <w:sz w:val="24"/>
          <w:szCs w:val="24"/>
        </w:rPr>
        <w:t xml:space="preserve">decline </w:t>
      </w:r>
      <w:r w:rsidRPr="004C3A69">
        <w:rPr>
          <w:rFonts w:ascii="Times New Roman" w:eastAsiaTheme="minorHAnsi" w:hAnsi="Times New Roman" w:cs="Times New Roman"/>
          <w:sz w:val="24"/>
          <w:szCs w:val="24"/>
        </w:rPr>
        <w:t xml:space="preserve">(≥ 5 LEMS points) </w:t>
      </w:r>
      <w:r>
        <w:rPr>
          <w:rFonts w:ascii="Times New Roman" w:eastAsiaTheme="minorHAnsi" w:hAnsi="Times New Roman" w:cs="Times New Roman"/>
          <w:sz w:val="24"/>
          <w:szCs w:val="24"/>
        </w:rPr>
        <w:t>whereas the remain</w:t>
      </w:r>
      <w:r w:rsidR="001E7013">
        <w:rPr>
          <w:rFonts w:ascii="Times New Roman" w:eastAsiaTheme="minorHAnsi" w:hAnsi="Times New Roman" w:cs="Times New Roman"/>
          <w:sz w:val="24"/>
          <w:szCs w:val="24"/>
        </w:rPr>
        <w:t>der</w:t>
      </w:r>
      <w:r>
        <w:rPr>
          <w:rFonts w:ascii="Times New Roman" w:eastAsiaTheme="minorHAnsi" w:hAnsi="Times New Roman" w:cs="Times New Roman"/>
          <w:sz w:val="24"/>
          <w:szCs w:val="24"/>
        </w:rPr>
        <w:t xml:space="preserve"> </w:t>
      </w:r>
      <w:r w:rsidR="00177D30">
        <w:rPr>
          <w:rFonts w:ascii="Times New Roman" w:eastAsiaTheme="minorHAnsi" w:hAnsi="Times New Roman" w:cs="Times New Roman"/>
          <w:sz w:val="24"/>
          <w:szCs w:val="24"/>
        </w:rPr>
        <w:t>had a</w:t>
      </w:r>
      <w:r w:rsidR="00177D30" w:rsidRPr="004C3A69">
        <w:rPr>
          <w:rFonts w:ascii="Times New Roman" w:eastAsiaTheme="minorHAnsi" w:hAnsi="Times New Roman" w:cs="Times New Roman"/>
          <w:sz w:val="24"/>
          <w:szCs w:val="24"/>
        </w:rPr>
        <w:t xml:space="preserve"> </w:t>
      </w:r>
      <w:r w:rsidRPr="004C3A69">
        <w:rPr>
          <w:rFonts w:ascii="Times New Roman" w:eastAsiaTheme="minorHAnsi" w:hAnsi="Times New Roman" w:cs="Times New Roman"/>
          <w:sz w:val="24"/>
          <w:szCs w:val="24"/>
        </w:rPr>
        <w:t xml:space="preserve">minor </w:t>
      </w:r>
      <w:r w:rsidR="00B13BB7" w:rsidRPr="004C3A69">
        <w:rPr>
          <w:rFonts w:ascii="Times New Roman" w:eastAsiaTheme="minorHAnsi" w:hAnsi="Times New Roman" w:cs="Times New Roman"/>
          <w:sz w:val="24"/>
          <w:szCs w:val="24"/>
        </w:rPr>
        <w:t>decline</w:t>
      </w:r>
      <w:r w:rsidR="00177D30">
        <w:rPr>
          <w:rFonts w:ascii="Times New Roman" w:eastAsiaTheme="minorHAnsi" w:hAnsi="Times New Roman" w:cs="Times New Roman"/>
          <w:sz w:val="24"/>
          <w:szCs w:val="24"/>
        </w:rPr>
        <w:t xml:space="preserve"> </w:t>
      </w:r>
      <w:r w:rsidRPr="004C3A69">
        <w:rPr>
          <w:rFonts w:ascii="Times New Roman" w:eastAsiaTheme="minorHAnsi" w:hAnsi="Times New Roman" w:cs="Times New Roman"/>
          <w:sz w:val="24"/>
          <w:szCs w:val="24"/>
        </w:rPr>
        <w:t xml:space="preserve">(&lt; 5 points). </w:t>
      </w:r>
      <w:r w:rsidR="003E2610">
        <w:rPr>
          <w:rFonts w:ascii="Times New Roman" w:eastAsiaTheme="minorHAnsi" w:hAnsi="Times New Roman" w:cs="Times New Roman"/>
          <w:sz w:val="24"/>
          <w:szCs w:val="24"/>
        </w:rPr>
        <w:t xml:space="preserve">Second, </w:t>
      </w:r>
      <w:r w:rsidR="000014F4">
        <w:rPr>
          <w:rFonts w:ascii="Times New Roman" w:hAnsi="Times New Roman" w:cs="Times New Roman"/>
          <w:sz w:val="24"/>
          <w:szCs w:val="24"/>
          <w:lang w:val="en-CA"/>
        </w:rPr>
        <w:t>t</w:t>
      </w:r>
      <w:r w:rsidR="000014F4" w:rsidRPr="000014F4">
        <w:rPr>
          <w:rFonts w:ascii="Times New Roman" w:hAnsi="Times New Roman" w:cs="Times New Roman"/>
          <w:sz w:val="24"/>
          <w:szCs w:val="24"/>
          <w:lang w:val="en-CA"/>
        </w:rPr>
        <w:t>he majority of recovery</w:t>
      </w:r>
      <w:r w:rsidR="000014F4">
        <w:rPr>
          <w:rFonts w:ascii="Times New Roman" w:hAnsi="Times New Roman" w:cs="Times New Roman"/>
          <w:sz w:val="24"/>
          <w:szCs w:val="24"/>
          <w:lang w:val="en-CA"/>
        </w:rPr>
        <w:t xml:space="preserve"> occurred in the first 6 months</w:t>
      </w:r>
      <w:r w:rsidR="00DD5769">
        <w:rPr>
          <w:rFonts w:ascii="Times New Roman" w:hAnsi="Times New Roman" w:cs="Times New Roman"/>
          <w:sz w:val="24"/>
          <w:szCs w:val="24"/>
          <w:lang w:val="en-CA"/>
        </w:rPr>
        <w:t xml:space="preserve">, and one-third of </w:t>
      </w:r>
      <w:r w:rsidR="001E7013">
        <w:rPr>
          <w:rFonts w:ascii="Times New Roman" w:hAnsi="Times New Roman" w:cs="Times New Roman"/>
          <w:sz w:val="24"/>
          <w:szCs w:val="24"/>
          <w:lang w:val="en-CA"/>
        </w:rPr>
        <w:t xml:space="preserve">the </w:t>
      </w:r>
      <w:r w:rsidR="00757272">
        <w:rPr>
          <w:rFonts w:ascii="Times New Roman" w:hAnsi="Times New Roman" w:cs="Times New Roman"/>
          <w:sz w:val="24"/>
          <w:szCs w:val="24"/>
          <w:lang w:val="en-CA"/>
        </w:rPr>
        <w:t>post</w:t>
      </w:r>
      <w:r w:rsidR="00CC5D44">
        <w:rPr>
          <w:rFonts w:ascii="Times New Roman" w:hAnsi="Times New Roman" w:cs="Times New Roman"/>
          <w:sz w:val="24"/>
          <w:szCs w:val="24"/>
          <w:lang w:val="en-CA"/>
        </w:rPr>
        <w:t>-</w:t>
      </w:r>
      <w:r w:rsidR="001E7996">
        <w:rPr>
          <w:rFonts w:ascii="Times New Roman" w:hAnsi="Times New Roman" w:cs="Times New Roman"/>
          <w:sz w:val="24"/>
          <w:szCs w:val="24"/>
          <w:lang w:val="en-CA"/>
        </w:rPr>
        <w:t xml:space="preserve">operative neurological deficits </w:t>
      </w:r>
      <w:r w:rsidR="001E7013">
        <w:rPr>
          <w:rFonts w:ascii="Times New Roman" w:hAnsi="Times New Roman" w:cs="Times New Roman"/>
          <w:sz w:val="24"/>
          <w:szCs w:val="24"/>
          <w:lang w:val="en-CA"/>
        </w:rPr>
        <w:t>showed some persistence</w:t>
      </w:r>
      <w:r w:rsidR="00177D30">
        <w:rPr>
          <w:rFonts w:ascii="Times New Roman" w:hAnsi="Times New Roman" w:cs="Times New Roman"/>
          <w:sz w:val="24"/>
          <w:szCs w:val="24"/>
          <w:lang w:val="en-CA"/>
        </w:rPr>
        <w:t xml:space="preserve"> at long-term.</w:t>
      </w:r>
      <w:r w:rsidR="000014F4">
        <w:rPr>
          <w:rFonts w:ascii="Times New Roman" w:hAnsi="Times New Roman" w:cs="Times New Roman"/>
          <w:sz w:val="24"/>
          <w:szCs w:val="24"/>
          <w:lang w:val="en-CA"/>
        </w:rPr>
        <w:t xml:space="preserve"> Third, although a</w:t>
      </w:r>
      <w:r w:rsidR="000014F4" w:rsidRPr="000014F4">
        <w:rPr>
          <w:rFonts w:ascii="Times New Roman" w:hAnsi="Times New Roman" w:cs="Times New Roman"/>
          <w:sz w:val="24"/>
          <w:szCs w:val="24"/>
        </w:rPr>
        <w:t xml:space="preserve"> quicker full recovery was seen in the patients with </w:t>
      </w:r>
      <w:r w:rsidR="00177D30">
        <w:rPr>
          <w:rFonts w:ascii="Times New Roman" w:hAnsi="Times New Roman" w:cs="Times New Roman"/>
          <w:sz w:val="24"/>
          <w:szCs w:val="24"/>
        </w:rPr>
        <w:t xml:space="preserve">a </w:t>
      </w:r>
      <w:r w:rsidR="000014F4" w:rsidRPr="000014F4">
        <w:rPr>
          <w:rFonts w:ascii="Times New Roman" w:hAnsi="Times New Roman" w:cs="Times New Roman"/>
          <w:sz w:val="24"/>
          <w:szCs w:val="24"/>
        </w:rPr>
        <w:t xml:space="preserve">minor decline than in those with </w:t>
      </w:r>
      <w:r w:rsidR="00177D30">
        <w:rPr>
          <w:rFonts w:ascii="Times New Roman" w:hAnsi="Times New Roman" w:cs="Times New Roman"/>
          <w:sz w:val="24"/>
          <w:szCs w:val="24"/>
        </w:rPr>
        <w:t xml:space="preserve">a </w:t>
      </w:r>
      <w:r w:rsidR="000014F4" w:rsidRPr="000014F4">
        <w:rPr>
          <w:rFonts w:ascii="Times New Roman" w:hAnsi="Times New Roman" w:cs="Times New Roman"/>
          <w:sz w:val="24"/>
          <w:szCs w:val="24"/>
        </w:rPr>
        <w:t>major decline</w:t>
      </w:r>
      <w:r w:rsidR="000014F4">
        <w:rPr>
          <w:rFonts w:ascii="Times New Roman" w:hAnsi="Times New Roman" w:cs="Times New Roman"/>
          <w:sz w:val="24"/>
          <w:szCs w:val="24"/>
        </w:rPr>
        <w:t xml:space="preserve">, </w:t>
      </w:r>
      <w:r w:rsidR="001E7996">
        <w:rPr>
          <w:rFonts w:ascii="Times New Roman" w:hAnsi="Times New Roman" w:cs="Times New Roman"/>
          <w:sz w:val="24"/>
          <w:szCs w:val="24"/>
        </w:rPr>
        <w:t xml:space="preserve">patients with </w:t>
      </w:r>
      <w:r w:rsidR="000014F4">
        <w:rPr>
          <w:rFonts w:ascii="Times New Roman" w:hAnsi="Times New Roman" w:cs="Times New Roman"/>
          <w:sz w:val="24"/>
          <w:szCs w:val="24"/>
          <w:lang w:val="en-CA"/>
        </w:rPr>
        <w:t>m</w:t>
      </w:r>
      <w:r w:rsidR="000014F4" w:rsidRPr="000014F4">
        <w:rPr>
          <w:rFonts w:ascii="Times New Roman" w:hAnsi="Times New Roman" w:cs="Times New Roman"/>
          <w:sz w:val="24"/>
          <w:szCs w:val="24"/>
          <w:lang w:val="en-CA"/>
        </w:rPr>
        <w:t xml:space="preserve">inor </w:t>
      </w:r>
      <w:r w:rsidR="001E7996">
        <w:rPr>
          <w:rFonts w:ascii="Times New Roman" w:hAnsi="Times New Roman" w:cs="Times New Roman"/>
          <w:sz w:val="24"/>
          <w:szCs w:val="24"/>
          <w:lang w:val="en-CA"/>
        </w:rPr>
        <w:t>deficits</w:t>
      </w:r>
      <w:r w:rsidR="001E7996" w:rsidRPr="000014F4">
        <w:rPr>
          <w:rFonts w:ascii="Times New Roman" w:hAnsi="Times New Roman" w:cs="Times New Roman"/>
          <w:sz w:val="24"/>
          <w:szCs w:val="24"/>
          <w:lang w:val="en-CA"/>
        </w:rPr>
        <w:t xml:space="preserve"> </w:t>
      </w:r>
      <w:r w:rsidR="001E7996">
        <w:rPr>
          <w:rFonts w:ascii="Times New Roman" w:hAnsi="Times New Roman" w:cs="Times New Roman"/>
          <w:sz w:val="24"/>
          <w:szCs w:val="24"/>
          <w:lang w:val="en-CA"/>
        </w:rPr>
        <w:t>showed full recovery less frequently than those with major deficits</w:t>
      </w:r>
      <w:r w:rsidR="000014F4">
        <w:rPr>
          <w:rFonts w:ascii="Times New Roman" w:hAnsi="Times New Roman" w:cs="Times New Roman"/>
          <w:sz w:val="24"/>
          <w:szCs w:val="24"/>
          <w:lang w:val="en-CA"/>
        </w:rPr>
        <w:t>.</w:t>
      </w:r>
    </w:p>
    <w:p w14:paraId="02C34CA4" w14:textId="6F767102" w:rsidR="00271E59" w:rsidRDefault="00857E1C" w:rsidP="00271E59">
      <w:pPr>
        <w:spacing w:after="0" w:line="480" w:lineRule="auto"/>
        <w:ind w:firstLine="720"/>
        <w:rPr>
          <w:rFonts w:ascii="Times New Roman" w:hAnsi="Times New Roman" w:cs="Times New Roman"/>
          <w:sz w:val="24"/>
          <w:szCs w:val="24"/>
          <w:lang w:eastAsia="ja-JP"/>
        </w:rPr>
      </w:pPr>
      <w:r>
        <w:rPr>
          <w:rFonts w:ascii="Times New Roman" w:hAnsi="Times New Roman" w:cs="Times New Roman"/>
          <w:sz w:val="24"/>
          <w:szCs w:val="24"/>
          <w:lang w:eastAsia="ja-JP"/>
        </w:rPr>
        <w:t>T</w:t>
      </w:r>
      <w:r w:rsidR="00AE641C">
        <w:rPr>
          <w:rFonts w:ascii="Times New Roman" w:hAnsi="Times New Roman" w:cs="Times New Roman"/>
          <w:sz w:val="24"/>
          <w:szCs w:val="24"/>
          <w:lang w:eastAsia="ja-JP"/>
        </w:rPr>
        <w:t xml:space="preserve">he etiologies of neurologic </w:t>
      </w:r>
      <w:r w:rsidR="00CA0767">
        <w:rPr>
          <w:rFonts w:ascii="Times New Roman" w:hAnsi="Times New Roman" w:cs="Times New Roman"/>
          <w:sz w:val="24"/>
          <w:szCs w:val="24"/>
          <w:lang w:eastAsia="ja-JP"/>
        </w:rPr>
        <w:t>decline in ASD surgery</w:t>
      </w:r>
      <w:r w:rsidR="00AE641C">
        <w:rPr>
          <w:rFonts w:ascii="Times New Roman" w:hAnsi="Times New Roman" w:cs="Times New Roman"/>
          <w:sz w:val="24"/>
          <w:szCs w:val="24"/>
          <w:lang w:eastAsia="ja-JP"/>
        </w:rPr>
        <w:t xml:space="preserve"> are </w:t>
      </w:r>
      <w:r w:rsidR="00CA0767">
        <w:rPr>
          <w:rFonts w:ascii="Times New Roman" w:hAnsi="Times New Roman" w:cs="Times New Roman"/>
          <w:sz w:val="24"/>
          <w:szCs w:val="24"/>
          <w:lang w:eastAsia="ja-JP"/>
        </w:rPr>
        <w:t>diverse</w:t>
      </w:r>
      <w:r w:rsidR="00AE641C">
        <w:rPr>
          <w:rFonts w:ascii="Times New Roman" w:hAnsi="Times New Roman" w:cs="Times New Roman"/>
          <w:sz w:val="24"/>
          <w:szCs w:val="24"/>
          <w:lang w:eastAsia="ja-JP"/>
        </w:rPr>
        <w:t xml:space="preserve">. </w:t>
      </w:r>
      <w:r w:rsidR="00D35BD9">
        <w:rPr>
          <w:rFonts w:ascii="Times New Roman" w:hAnsi="Times New Roman" w:cs="Times New Roman"/>
          <w:sz w:val="24"/>
          <w:szCs w:val="24"/>
          <w:lang w:eastAsia="ja-JP"/>
        </w:rPr>
        <w:t xml:space="preserve">The spinal </w:t>
      </w:r>
      <w:r w:rsidR="00CA0767">
        <w:rPr>
          <w:rFonts w:ascii="Times New Roman" w:hAnsi="Times New Roman" w:cs="Times New Roman"/>
          <w:sz w:val="24"/>
          <w:szCs w:val="24"/>
          <w:lang w:eastAsia="ja-JP"/>
        </w:rPr>
        <w:t xml:space="preserve">cord is at risk </w:t>
      </w:r>
      <w:r w:rsidR="007D4003">
        <w:rPr>
          <w:rFonts w:ascii="Times New Roman" w:hAnsi="Times New Roman" w:cs="Times New Roman"/>
          <w:sz w:val="24"/>
          <w:szCs w:val="24"/>
          <w:lang w:eastAsia="ja-JP"/>
        </w:rPr>
        <w:t xml:space="preserve">during </w:t>
      </w:r>
      <w:r w:rsidR="00CA0767">
        <w:rPr>
          <w:rFonts w:ascii="Times New Roman" w:hAnsi="Times New Roman" w:cs="Times New Roman"/>
          <w:sz w:val="24"/>
          <w:szCs w:val="24"/>
          <w:lang w:eastAsia="ja-JP"/>
        </w:rPr>
        <w:t xml:space="preserve">decompression maneuvers particularly when cord compression </w:t>
      </w:r>
      <w:r w:rsidR="0049072D">
        <w:rPr>
          <w:rFonts w:ascii="Times New Roman" w:hAnsi="Times New Roman" w:cs="Times New Roman"/>
          <w:sz w:val="24"/>
          <w:szCs w:val="24"/>
          <w:lang w:eastAsia="ja-JP"/>
        </w:rPr>
        <w:t xml:space="preserve">or dysfunction </w:t>
      </w:r>
      <w:r w:rsidR="00CA0767">
        <w:rPr>
          <w:rFonts w:ascii="Times New Roman" w:hAnsi="Times New Roman" w:cs="Times New Roman"/>
          <w:sz w:val="24"/>
          <w:szCs w:val="24"/>
          <w:lang w:eastAsia="ja-JP"/>
        </w:rPr>
        <w:t xml:space="preserve">is preexistent due to spinal deformity or ligamentous ossifications. Placement of spinal instruments can cause encroachment of </w:t>
      </w:r>
      <w:r w:rsidR="00B32116">
        <w:rPr>
          <w:rFonts w:ascii="Times New Roman" w:hAnsi="Times New Roman" w:cs="Times New Roman"/>
          <w:sz w:val="24"/>
          <w:szCs w:val="24"/>
          <w:lang w:eastAsia="ja-JP"/>
        </w:rPr>
        <w:t xml:space="preserve">the </w:t>
      </w:r>
      <w:r w:rsidR="00CA0767">
        <w:rPr>
          <w:rFonts w:ascii="Times New Roman" w:hAnsi="Times New Roman" w:cs="Times New Roman"/>
          <w:sz w:val="24"/>
          <w:szCs w:val="24"/>
          <w:lang w:eastAsia="ja-JP"/>
        </w:rPr>
        <w:t xml:space="preserve">spinal canal and damage the cord. </w:t>
      </w:r>
      <w:r w:rsidR="00512A22">
        <w:rPr>
          <w:rFonts w:ascii="Times New Roman" w:hAnsi="Times New Roman" w:cs="Times New Roman"/>
          <w:sz w:val="24"/>
          <w:szCs w:val="24"/>
          <w:lang w:eastAsia="ja-JP"/>
        </w:rPr>
        <w:t>More importantly, angular deformity correction can lead to impingement of bony structure into the cord or stretch of anterior spinal artery resulting in vascular injury</w:t>
      </w:r>
      <w:r w:rsidR="004A03CA">
        <w:rPr>
          <w:rFonts w:ascii="Times New Roman" w:hAnsi="Times New Roman" w:cs="Times New Roman"/>
          <w:sz w:val="24"/>
          <w:szCs w:val="24"/>
          <w:lang w:eastAsia="ja-JP"/>
        </w:rPr>
        <w:t>,</w:t>
      </w:r>
      <w:r w:rsidR="004A03CA">
        <w:rPr>
          <w:rFonts w:ascii="Times New Roman" w:hAnsi="Times New Roman" w:cs="Times New Roman"/>
          <w:sz w:val="24"/>
          <w:szCs w:val="24"/>
          <w:lang w:eastAsia="ja-JP"/>
        </w:rPr>
        <w:fldChar w:fldCharType="begin"/>
      </w:r>
      <w:r w:rsidR="00C80292">
        <w:rPr>
          <w:rFonts w:ascii="Times New Roman" w:hAnsi="Times New Roman" w:cs="Times New Roman"/>
          <w:sz w:val="24"/>
          <w:szCs w:val="24"/>
          <w:lang w:eastAsia="ja-JP"/>
        </w:rPr>
        <w:instrText xml:space="preserve"> ADDIN EN.CITE &lt;EndNote&gt;&lt;Cite&gt;&lt;Author&gt;Jarvis&lt;/Author&gt;&lt;Year&gt;2013&lt;/Year&gt;&lt;RecNum&gt;6372&lt;/RecNum&gt;&lt;DisplayText&gt;&lt;style face="superscript"&gt;8&lt;/style&gt;&lt;/DisplayText&gt;&lt;record&gt;&lt;rec-number&gt;6372&lt;/rec-number&gt;&lt;foreign-keys&gt;&lt;key app="EN" db-id="zwdxf9zvzzs9puez5vpp55zlzp5vzsr05a5w" timestamp="1471314629"&gt;6372&lt;/key&gt;&lt;/foreign-keys&gt;&lt;ref-type name="Journal Article"&gt;17&lt;/ref-type&gt;&lt;contributors&gt;&lt;authors&gt;&lt;author&gt;Jarvis, J. G.&lt;/author&gt;&lt;author&gt;Strantzas, S.&lt;/author&gt;&lt;author&gt;Lipkus, M.&lt;/author&gt;&lt;author&gt;Holmes, L. M.&lt;/author&gt;&lt;author&gt;Dear, T.&lt;/author&gt;&lt;author&gt;Magana, S.&lt;/author&gt;&lt;author&gt;Lebel, D. E.&lt;/author&gt;&lt;author&gt;Lewis, S. J.&lt;/author&gt;&lt;/authors&gt;&lt;/contributors&gt;&lt;auth-address&gt;Division of Orthopaedic Surgery, The Hospital for Sick Children, Toronto, Ontario, Canada.&lt;/auth-address&gt;&lt;titles&gt;&lt;title&gt;Responding to neuromonitoring changes in 3-column posterior spinal osteotomies for rigid pediatric spinal deformities&lt;/title&gt;&lt;secondary-title&gt;Spine (Phila Pa 1976)&lt;/secondary-title&gt;&lt;/titles&gt;&lt;periodical&gt;&lt;full-title&gt;Spine (Phila Pa 1976)&lt;/full-title&gt;&lt;abbr-1&gt;Spine&lt;/abbr-1&gt;&lt;/periodical&gt;&lt;pages&gt;E493-503&lt;/pages&gt;&lt;volume&gt;38&lt;/volume&gt;&lt;number&gt;8&lt;/number&gt;&lt;keywords&gt;&lt;keyword&gt;Adolescent&lt;/keyword&gt;&lt;keyword&gt;Child&lt;/keyword&gt;&lt;keyword&gt;Evoked Potentials, Motor/*physiology&lt;/keyword&gt;&lt;keyword&gt;Evoked Potentials, Somatosensory/*physiology&lt;/keyword&gt;&lt;keyword&gt;Female&lt;/keyword&gt;&lt;keyword&gt;Follow-Up Studies&lt;/keyword&gt;&lt;keyword&gt;Humans&lt;/keyword&gt;&lt;keyword&gt;Male&lt;/keyword&gt;&lt;keyword&gt;Monitoring, Intraoperative/*methods&lt;/keyword&gt;&lt;keyword&gt;Osteotomy/*methods&lt;/keyword&gt;&lt;keyword&gt;Outcome Assessment (Health Care)&lt;/keyword&gt;&lt;keyword&gt;Retrospective Studies&lt;/keyword&gt;&lt;keyword&gt;Spinal Cord/physiopathology&lt;/keyword&gt;&lt;keyword&gt;Spine/*surgery&lt;/keyword&gt;&lt;/keywords&gt;&lt;dates&gt;&lt;year&gt;2013&lt;/year&gt;&lt;pub-dates&gt;&lt;date&gt;Apr 15&lt;/date&gt;&lt;/pub-dates&gt;&lt;/dates&gt;&lt;isbn&gt;1528-1159 (Electronic)&amp;#xD;0362-2436 (Linking)&lt;/isbn&gt;&lt;accession-num&gt;23354113&lt;/accession-num&gt;&lt;urls&gt;&lt;related-urls&gt;&lt;url&gt;http://www.ncbi.nlm.nih.gov/pubmed/23354113&lt;/url&gt;&lt;/related-urls&gt;&lt;/urls&gt;&lt;electronic-resource-num&gt;10.1097/BRS.0b013e3182880378&lt;/electronic-resource-num&gt;&lt;/record&gt;&lt;/Cite&gt;&lt;/EndNote&gt;</w:instrText>
      </w:r>
      <w:r w:rsidR="004A03CA">
        <w:rPr>
          <w:rFonts w:ascii="Times New Roman" w:hAnsi="Times New Roman" w:cs="Times New Roman"/>
          <w:sz w:val="24"/>
          <w:szCs w:val="24"/>
          <w:lang w:eastAsia="ja-JP"/>
        </w:rPr>
        <w:fldChar w:fldCharType="separate"/>
      </w:r>
      <w:r w:rsidR="00C80292" w:rsidRPr="00C80292">
        <w:rPr>
          <w:rFonts w:ascii="Times New Roman" w:hAnsi="Times New Roman" w:cs="Times New Roman"/>
          <w:noProof/>
          <w:sz w:val="24"/>
          <w:szCs w:val="24"/>
          <w:vertAlign w:val="superscript"/>
          <w:lang w:eastAsia="ja-JP"/>
        </w:rPr>
        <w:t>8</w:t>
      </w:r>
      <w:r w:rsidR="004A03CA">
        <w:rPr>
          <w:rFonts w:ascii="Times New Roman" w:hAnsi="Times New Roman" w:cs="Times New Roman"/>
          <w:sz w:val="24"/>
          <w:szCs w:val="24"/>
          <w:lang w:eastAsia="ja-JP"/>
        </w:rPr>
        <w:fldChar w:fldCharType="end"/>
      </w:r>
      <w:r w:rsidR="00512A22">
        <w:rPr>
          <w:rFonts w:ascii="Times New Roman" w:hAnsi="Times New Roman" w:cs="Times New Roman"/>
          <w:sz w:val="24"/>
          <w:szCs w:val="24"/>
          <w:lang w:eastAsia="ja-JP"/>
        </w:rPr>
        <w:t xml:space="preserve"> </w:t>
      </w:r>
      <w:r w:rsidR="007D5103">
        <w:rPr>
          <w:rFonts w:ascii="Times New Roman" w:hAnsi="Times New Roman" w:cs="Times New Roman"/>
          <w:sz w:val="24"/>
          <w:szCs w:val="24"/>
          <w:lang w:eastAsia="ja-JP"/>
        </w:rPr>
        <w:t xml:space="preserve">while </w:t>
      </w:r>
      <w:r w:rsidR="004A03CA">
        <w:rPr>
          <w:rFonts w:ascii="Times New Roman" w:hAnsi="Times New Roman" w:cs="Times New Roman"/>
          <w:sz w:val="24"/>
          <w:szCs w:val="24"/>
          <w:lang w:eastAsia="ja-JP"/>
        </w:rPr>
        <w:t>over</w:t>
      </w:r>
      <w:r w:rsidR="007D4003">
        <w:rPr>
          <w:rFonts w:ascii="Times New Roman" w:hAnsi="Times New Roman" w:cs="Times New Roman"/>
          <w:sz w:val="24"/>
          <w:szCs w:val="24"/>
          <w:lang w:eastAsia="ja-JP"/>
        </w:rPr>
        <w:t>-</w:t>
      </w:r>
      <w:r w:rsidR="004A03CA">
        <w:rPr>
          <w:rFonts w:ascii="Times New Roman" w:hAnsi="Times New Roman" w:cs="Times New Roman"/>
          <w:sz w:val="24"/>
          <w:szCs w:val="24"/>
          <w:lang w:eastAsia="ja-JP"/>
        </w:rPr>
        <w:t xml:space="preserve">shortening of </w:t>
      </w:r>
      <w:r w:rsidR="008E3C14">
        <w:rPr>
          <w:rFonts w:ascii="Times New Roman" w:hAnsi="Times New Roman" w:cs="Times New Roman"/>
          <w:sz w:val="24"/>
          <w:szCs w:val="24"/>
          <w:lang w:eastAsia="ja-JP"/>
        </w:rPr>
        <w:t xml:space="preserve">the </w:t>
      </w:r>
      <w:r w:rsidR="004A03CA">
        <w:rPr>
          <w:rFonts w:ascii="Times New Roman" w:hAnsi="Times New Roman" w:cs="Times New Roman"/>
          <w:sz w:val="24"/>
          <w:szCs w:val="24"/>
          <w:lang w:eastAsia="ja-JP"/>
        </w:rPr>
        <w:t>spinal column is also known to be associated with decreased spinal cord blood flow.</w:t>
      </w:r>
      <w:r w:rsidR="004A03CA">
        <w:rPr>
          <w:rFonts w:ascii="Times New Roman" w:hAnsi="Times New Roman" w:cs="Times New Roman"/>
          <w:sz w:val="24"/>
          <w:szCs w:val="24"/>
          <w:lang w:eastAsia="ja-JP"/>
        </w:rPr>
        <w:fldChar w:fldCharType="begin"/>
      </w:r>
      <w:r w:rsidR="00C80292">
        <w:rPr>
          <w:rFonts w:ascii="Times New Roman" w:hAnsi="Times New Roman" w:cs="Times New Roman"/>
          <w:sz w:val="24"/>
          <w:szCs w:val="24"/>
          <w:lang w:eastAsia="ja-JP"/>
        </w:rPr>
        <w:instrText xml:space="preserve"> ADDIN EN.CITE &lt;EndNote&gt;&lt;Cite&gt;&lt;Author&gt;Modi&lt;/Author&gt;&lt;Year&gt;2011&lt;/Year&gt;&lt;RecNum&gt;9475&lt;/RecNum&gt;&lt;DisplayText&gt;&lt;style face="superscript"&gt;9&lt;/style&gt;&lt;/DisplayText&gt;&lt;record&gt;&lt;rec-number&gt;9475&lt;/rec-number&gt;&lt;foreign-keys&gt;&lt;key app="EN" db-id="zwdxf9zvzzs9puez5vpp55zlzp5vzsr05a5w" timestamp="1490369694"&gt;9475&lt;/key&gt;&lt;/foreign-keys&gt;&lt;ref-type name="Journal Article"&gt;17&lt;/ref-type&gt;&lt;contributors&gt;&lt;authors&gt;&lt;author&gt;Modi, H. N.&lt;/author&gt;&lt;author&gt;Suh, S. W.&lt;/author&gt;&lt;author&gt;Hong, J. Y.&lt;/author&gt;&lt;author&gt;Yang, J. H.&lt;/author&gt;&lt;/authors&gt;&lt;/contributors&gt;&lt;auth-address&gt;Department of Orthopedics, Korea University Guro Hospital, Seoul, South Korea.&lt;/auth-address&gt;&lt;titles&gt;&lt;title&gt;The effects of spinal cord injury induced by shortening on motor evoked potentials and spinal cord blood flow: an experimental study in Swine&lt;/title&gt;&lt;secondary-title&gt;J Bone Joint Surg Am&lt;/secondary-title&gt;&lt;/titles&gt;&lt;periodical&gt;&lt;full-title&gt;J Bone Joint Surg Am&lt;/full-title&gt;&lt;/periodical&gt;&lt;pages&gt;1781-9&lt;/pages&gt;&lt;volume&gt;93&lt;/volume&gt;&lt;number&gt;19&lt;/number&gt;&lt;keywords&gt;&lt;keyword&gt;Animals&lt;/keyword&gt;&lt;keyword&gt;Disease Models, Animal&lt;/keyword&gt;&lt;keyword&gt;Evoked Potentials, Motor/*physiology&lt;/keyword&gt;&lt;keyword&gt;Fractures, Compression/complications/pathology/physiopathology&lt;/keyword&gt;&lt;keyword&gt;Regional Blood Flow/*physiology&lt;/keyword&gt;&lt;keyword&gt;Spinal Cord/*blood supply/pathology/*physiopathology&lt;/keyword&gt;&lt;keyword&gt;Spinal Cord Injuries/*etiology/pathology/*physiopathology&lt;/keyword&gt;&lt;keyword&gt;Swine&lt;/keyword&gt;&lt;keyword&gt;Thoracic Vertebrae/surgery&lt;/keyword&gt;&lt;/keywords&gt;&lt;dates&gt;&lt;year&gt;2011&lt;/year&gt;&lt;pub-dates&gt;&lt;date&gt;Oct 05&lt;/date&gt;&lt;/pub-dates&gt;&lt;/dates&gt;&lt;isbn&gt;1535-1386 (Electronic)&amp;#xD;0021-9355 (Linking)&lt;/isbn&gt;&lt;accession-num&gt;22005863&lt;/accession-num&gt;&lt;urls&gt;&lt;related-urls&gt;&lt;url&gt;https://www.ncbi.nlm.nih.gov/pubmed/22005863&lt;/url&gt;&lt;/related-urls&gt;&lt;/urls&gt;&lt;electronic-resource-num&gt;10.2106/JBJS.I.01794&lt;/electronic-resource-num&gt;&lt;/record&gt;&lt;/Cite&gt;&lt;/EndNote&gt;</w:instrText>
      </w:r>
      <w:r w:rsidR="004A03CA">
        <w:rPr>
          <w:rFonts w:ascii="Times New Roman" w:hAnsi="Times New Roman" w:cs="Times New Roman"/>
          <w:sz w:val="24"/>
          <w:szCs w:val="24"/>
          <w:lang w:eastAsia="ja-JP"/>
        </w:rPr>
        <w:fldChar w:fldCharType="separate"/>
      </w:r>
      <w:r w:rsidR="00C80292" w:rsidRPr="00C80292">
        <w:rPr>
          <w:rFonts w:ascii="Times New Roman" w:hAnsi="Times New Roman" w:cs="Times New Roman"/>
          <w:noProof/>
          <w:sz w:val="24"/>
          <w:szCs w:val="24"/>
          <w:vertAlign w:val="superscript"/>
          <w:lang w:eastAsia="ja-JP"/>
        </w:rPr>
        <w:t>9</w:t>
      </w:r>
      <w:r w:rsidR="004A03CA">
        <w:rPr>
          <w:rFonts w:ascii="Times New Roman" w:hAnsi="Times New Roman" w:cs="Times New Roman"/>
          <w:sz w:val="24"/>
          <w:szCs w:val="24"/>
          <w:lang w:eastAsia="ja-JP"/>
        </w:rPr>
        <w:fldChar w:fldCharType="end"/>
      </w:r>
      <w:r w:rsidR="004A03CA">
        <w:rPr>
          <w:rFonts w:ascii="Times New Roman" w:hAnsi="Times New Roman" w:cs="Times New Roman"/>
          <w:sz w:val="24"/>
          <w:szCs w:val="24"/>
          <w:lang w:eastAsia="ja-JP"/>
        </w:rPr>
        <w:t xml:space="preserve"> </w:t>
      </w:r>
      <w:r w:rsidR="00512A22">
        <w:rPr>
          <w:rFonts w:ascii="Times New Roman" w:hAnsi="Times New Roman" w:cs="Times New Roman"/>
          <w:sz w:val="24"/>
          <w:szCs w:val="24"/>
          <w:lang w:eastAsia="ja-JP"/>
        </w:rPr>
        <w:t xml:space="preserve">In contrast, nerve roots are at risk during the surgical approach from either anterior or posterior side, and </w:t>
      </w:r>
      <w:r w:rsidR="008E3C14">
        <w:rPr>
          <w:rFonts w:ascii="Times New Roman" w:hAnsi="Times New Roman" w:cs="Times New Roman"/>
          <w:sz w:val="24"/>
          <w:szCs w:val="24"/>
          <w:lang w:eastAsia="ja-JP"/>
        </w:rPr>
        <w:t xml:space="preserve">these </w:t>
      </w:r>
      <w:r w:rsidR="00512A22">
        <w:rPr>
          <w:rFonts w:ascii="Times New Roman" w:hAnsi="Times New Roman" w:cs="Times New Roman"/>
          <w:sz w:val="24"/>
          <w:szCs w:val="24"/>
          <w:lang w:eastAsia="ja-JP"/>
        </w:rPr>
        <w:t>can get trapped</w:t>
      </w:r>
      <w:r w:rsidR="00AE641C">
        <w:rPr>
          <w:rFonts w:ascii="Times New Roman" w:hAnsi="Times New Roman" w:cs="Times New Roman"/>
          <w:sz w:val="24"/>
          <w:szCs w:val="24"/>
          <w:lang w:eastAsia="ja-JP"/>
        </w:rPr>
        <w:t xml:space="preserve"> in the </w:t>
      </w:r>
      <w:proofErr w:type="spellStart"/>
      <w:r w:rsidR="00AE641C">
        <w:rPr>
          <w:rFonts w:ascii="Times New Roman" w:hAnsi="Times New Roman" w:cs="Times New Roman"/>
          <w:sz w:val="24"/>
          <w:szCs w:val="24"/>
          <w:lang w:eastAsia="ja-JP"/>
        </w:rPr>
        <w:t>foraminal</w:t>
      </w:r>
      <w:proofErr w:type="spellEnd"/>
      <w:r w:rsidR="00AE641C">
        <w:rPr>
          <w:rFonts w:ascii="Times New Roman" w:hAnsi="Times New Roman" w:cs="Times New Roman"/>
          <w:sz w:val="24"/>
          <w:szCs w:val="24"/>
          <w:lang w:eastAsia="ja-JP"/>
        </w:rPr>
        <w:t xml:space="preserve"> compression</w:t>
      </w:r>
      <w:r w:rsidR="00512A22">
        <w:rPr>
          <w:rFonts w:ascii="Times New Roman" w:hAnsi="Times New Roman" w:cs="Times New Roman"/>
          <w:sz w:val="24"/>
          <w:szCs w:val="24"/>
          <w:lang w:eastAsia="ja-JP"/>
        </w:rPr>
        <w:t xml:space="preserve"> through the corrective maneuvers </w:t>
      </w:r>
      <w:r w:rsidR="004A03CA">
        <w:rPr>
          <w:rFonts w:ascii="Times New Roman" w:hAnsi="Times New Roman" w:cs="Times New Roman"/>
          <w:sz w:val="24"/>
          <w:szCs w:val="24"/>
          <w:lang w:eastAsia="ja-JP"/>
        </w:rPr>
        <w:t xml:space="preserve">that entail </w:t>
      </w:r>
      <w:r w:rsidR="00CC0711">
        <w:rPr>
          <w:rFonts w:ascii="Times New Roman" w:hAnsi="Times New Roman" w:cs="Times New Roman"/>
          <w:sz w:val="24"/>
          <w:szCs w:val="24"/>
        </w:rPr>
        <w:t>posterior column shortening techniques such as Smith-Petersen osteotomy and PSO</w:t>
      </w:r>
      <w:r w:rsidR="00AE641C">
        <w:rPr>
          <w:rFonts w:ascii="Times New Roman" w:hAnsi="Times New Roman" w:cs="Times New Roman"/>
          <w:sz w:val="24"/>
          <w:szCs w:val="24"/>
          <w:lang w:eastAsia="ja-JP"/>
        </w:rPr>
        <w:t xml:space="preserve">. </w:t>
      </w:r>
      <w:r w:rsidR="004A03CA">
        <w:rPr>
          <w:rFonts w:ascii="Times New Roman" w:hAnsi="Times New Roman" w:cs="Times New Roman"/>
          <w:sz w:val="24"/>
          <w:szCs w:val="24"/>
          <w:lang w:eastAsia="ja-JP"/>
        </w:rPr>
        <w:t>As a result,</w:t>
      </w:r>
      <w:r w:rsidR="00AE641C">
        <w:rPr>
          <w:rFonts w:ascii="Times New Roman" w:hAnsi="Times New Roman" w:cs="Times New Roman"/>
          <w:sz w:val="24"/>
          <w:szCs w:val="24"/>
          <w:lang w:eastAsia="ja-JP"/>
        </w:rPr>
        <w:t xml:space="preserve"> neurological deficits </w:t>
      </w:r>
      <w:r w:rsidR="004A03CA">
        <w:rPr>
          <w:rFonts w:ascii="Times New Roman" w:hAnsi="Times New Roman" w:cs="Times New Roman"/>
          <w:sz w:val="24"/>
          <w:szCs w:val="24"/>
          <w:lang w:eastAsia="ja-JP"/>
        </w:rPr>
        <w:t xml:space="preserve">encountered after ASD surgery </w:t>
      </w:r>
      <w:r w:rsidR="00AE641C">
        <w:rPr>
          <w:rFonts w:ascii="Times New Roman" w:hAnsi="Times New Roman" w:cs="Times New Roman"/>
          <w:sz w:val="24"/>
          <w:szCs w:val="24"/>
          <w:lang w:eastAsia="ja-JP"/>
        </w:rPr>
        <w:t xml:space="preserve">can range from </w:t>
      </w:r>
      <w:r w:rsidR="005B489E">
        <w:rPr>
          <w:rFonts w:ascii="Times New Roman" w:hAnsi="Times New Roman" w:cs="Times New Roman"/>
          <w:sz w:val="24"/>
          <w:szCs w:val="24"/>
          <w:lang w:eastAsia="ja-JP"/>
        </w:rPr>
        <w:t>complete paraplegia to solitary radiculopathy</w:t>
      </w:r>
      <w:r w:rsidR="00AE641C">
        <w:rPr>
          <w:rFonts w:ascii="Times New Roman" w:hAnsi="Times New Roman" w:cs="Times New Roman"/>
          <w:sz w:val="24"/>
          <w:szCs w:val="24"/>
          <w:lang w:eastAsia="ja-JP"/>
        </w:rPr>
        <w:t>.</w:t>
      </w:r>
      <w:r w:rsidR="005B489E">
        <w:rPr>
          <w:rFonts w:ascii="Times New Roman" w:hAnsi="Times New Roman" w:cs="Times New Roman"/>
          <w:sz w:val="24"/>
          <w:szCs w:val="24"/>
          <w:lang w:eastAsia="ja-JP"/>
        </w:rPr>
        <w:t xml:space="preserve"> </w:t>
      </w:r>
      <w:r w:rsidR="00532F90">
        <w:rPr>
          <w:rFonts w:ascii="Times New Roman" w:hAnsi="Times New Roman" w:cs="Times New Roman"/>
          <w:sz w:val="24"/>
          <w:szCs w:val="24"/>
          <w:lang w:eastAsia="ja-JP"/>
        </w:rPr>
        <w:t xml:space="preserve">In the present study, we recorded neurological function </w:t>
      </w:r>
      <w:r w:rsidR="00A201FE">
        <w:rPr>
          <w:rFonts w:ascii="Times New Roman" w:hAnsi="Times New Roman" w:cs="Times New Roman"/>
          <w:sz w:val="24"/>
          <w:szCs w:val="24"/>
          <w:lang w:eastAsia="ja-JP"/>
        </w:rPr>
        <w:t xml:space="preserve">using </w:t>
      </w:r>
      <w:r w:rsidR="00532F90">
        <w:rPr>
          <w:rFonts w:ascii="Times New Roman" w:hAnsi="Times New Roman" w:cs="Times New Roman"/>
          <w:sz w:val="24"/>
          <w:szCs w:val="24"/>
          <w:lang w:eastAsia="ja-JP"/>
        </w:rPr>
        <w:t xml:space="preserve">ASIA LEMS to ensure objective assessment. </w:t>
      </w:r>
      <w:r w:rsidR="002E449B">
        <w:rPr>
          <w:rFonts w:ascii="Times New Roman" w:hAnsi="Times New Roman" w:cs="Times New Roman"/>
          <w:sz w:val="24"/>
          <w:szCs w:val="24"/>
          <w:lang w:eastAsia="ja-JP"/>
        </w:rPr>
        <w:t xml:space="preserve">Given </w:t>
      </w:r>
      <w:r w:rsidR="00921EAC">
        <w:rPr>
          <w:rFonts w:ascii="Times New Roman" w:hAnsi="Times New Roman" w:cs="Times New Roman"/>
          <w:sz w:val="24"/>
          <w:szCs w:val="24"/>
          <w:lang w:eastAsia="ja-JP"/>
        </w:rPr>
        <w:t>the</w:t>
      </w:r>
      <w:r w:rsidR="002E449B">
        <w:rPr>
          <w:rFonts w:ascii="Times New Roman" w:hAnsi="Times New Roman" w:cs="Times New Roman"/>
          <w:sz w:val="24"/>
          <w:szCs w:val="24"/>
          <w:lang w:eastAsia="ja-JP"/>
        </w:rPr>
        <w:t xml:space="preserve"> nature of impact on neurological status, declines in three </w:t>
      </w:r>
      <w:proofErr w:type="spellStart"/>
      <w:r w:rsidR="002E449B">
        <w:rPr>
          <w:rFonts w:ascii="Times New Roman" w:hAnsi="Times New Roman" w:cs="Times New Roman"/>
          <w:sz w:val="24"/>
          <w:szCs w:val="24"/>
          <w:lang w:eastAsia="ja-JP"/>
        </w:rPr>
        <w:t>myotomes</w:t>
      </w:r>
      <w:proofErr w:type="spellEnd"/>
      <w:r w:rsidR="002E449B">
        <w:rPr>
          <w:rFonts w:ascii="Times New Roman" w:hAnsi="Times New Roman" w:cs="Times New Roman"/>
          <w:sz w:val="24"/>
          <w:szCs w:val="24"/>
          <w:lang w:eastAsia="ja-JP"/>
        </w:rPr>
        <w:t xml:space="preserve"> or more are unlikely to be radiculopathy, although multilevel and/or </w:t>
      </w:r>
      <w:r w:rsidR="002E449B">
        <w:rPr>
          <w:rFonts w:ascii="Times New Roman" w:hAnsi="Times New Roman" w:cs="Times New Roman"/>
          <w:sz w:val="24"/>
          <w:szCs w:val="24"/>
          <w:lang w:eastAsia="ja-JP"/>
        </w:rPr>
        <w:lastRenderedPageBreak/>
        <w:t xml:space="preserve">bilateral lesions can </w:t>
      </w:r>
      <w:r w:rsidR="00327661">
        <w:rPr>
          <w:rFonts w:ascii="Times New Roman" w:hAnsi="Times New Roman" w:cs="Times New Roman"/>
          <w:sz w:val="24"/>
          <w:szCs w:val="24"/>
          <w:lang w:eastAsia="ja-JP"/>
        </w:rPr>
        <w:t xml:space="preserve">still </w:t>
      </w:r>
      <w:r w:rsidR="002E449B">
        <w:rPr>
          <w:rFonts w:ascii="Times New Roman" w:hAnsi="Times New Roman" w:cs="Times New Roman"/>
          <w:sz w:val="24"/>
          <w:szCs w:val="24"/>
          <w:lang w:eastAsia="ja-JP"/>
        </w:rPr>
        <w:t xml:space="preserve">occur in theory. From that perspective, </w:t>
      </w:r>
      <w:r w:rsidR="0049072D">
        <w:rPr>
          <w:rFonts w:ascii="Times New Roman" w:hAnsi="Times New Roman" w:cs="Times New Roman"/>
          <w:sz w:val="24"/>
          <w:szCs w:val="24"/>
          <w:lang w:eastAsia="ja-JP"/>
        </w:rPr>
        <w:t>it is likely that</w:t>
      </w:r>
      <w:r w:rsidR="002E449B">
        <w:rPr>
          <w:rFonts w:ascii="Times New Roman" w:hAnsi="Times New Roman" w:cs="Times New Roman"/>
          <w:sz w:val="24"/>
          <w:szCs w:val="24"/>
          <w:lang w:eastAsia="ja-JP"/>
        </w:rPr>
        <w:t xml:space="preserve"> at least half of the </w:t>
      </w:r>
      <w:r w:rsidR="00757272">
        <w:rPr>
          <w:rFonts w:ascii="Times New Roman" w:hAnsi="Times New Roman" w:cs="Times New Roman"/>
          <w:sz w:val="24"/>
          <w:szCs w:val="24"/>
          <w:lang w:eastAsia="ja-JP"/>
        </w:rPr>
        <w:t>post</w:t>
      </w:r>
      <w:r w:rsidR="001746D1">
        <w:rPr>
          <w:rFonts w:ascii="Times New Roman" w:hAnsi="Times New Roman" w:cs="Times New Roman"/>
          <w:sz w:val="24"/>
          <w:szCs w:val="24"/>
          <w:lang w:eastAsia="ja-JP"/>
        </w:rPr>
        <w:t>-</w:t>
      </w:r>
      <w:r w:rsidR="0049072D">
        <w:rPr>
          <w:rFonts w:ascii="Times New Roman" w:hAnsi="Times New Roman" w:cs="Times New Roman"/>
          <w:sz w:val="24"/>
          <w:szCs w:val="24"/>
          <w:lang w:eastAsia="ja-JP"/>
        </w:rPr>
        <w:t xml:space="preserve">operative </w:t>
      </w:r>
      <w:r w:rsidR="002E449B">
        <w:rPr>
          <w:rFonts w:ascii="Times New Roman" w:hAnsi="Times New Roman" w:cs="Times New Roman"/>
          <w:sz w:val="24"/>
          <w:szCs w:val="24"/>
          <w:lang w:eastAsia="ja-JP"/>
        </w:rPr>
        <w:t xml:space="preserve">neurological </w:t>
      </w:r>
      <w:r w:rsidR="0049072D">
        <w:rPr>
          <w:rFonts w:ascii="Times New Roman" w:hAnsi="Times New Roman" w:cs="Times New Roman"/>
          <w:sz w:val="24"/>
          <w:szCs w:val="24"/>
          <w:lang w:eastAsia="ja-JP"/>
        </w:rPr>
        <w:t>deficits</w:t>
      </w:r>
      <w:r w:rsidR="002E449B">
        <w:rPr>
          <w:rFonts w:ascii="Times New Roman" w:hAnsi="Times New Roman" w:cs="Times New Roman"/>
          <w:sz w:val="24"/>
          <w:szCs w:val="24"/>
          <w:lang w:eastAsia="ja-JP"/>
        </w:rPr>
        <w:t xml:space="preserve"> (48%) were </w:t>
      </w:r>
      <w:r w:rsidR="0049072D">
        <w:rPr>
          <w:rFonts w:ascii="Times New Roman" w:hAnsi="Times New Roman" w:cs="Times New Roman"/>
          <w:sz w:val="24"/>
          <w:szCs w:val="24"/>
          <w:lang w:eastAsia="ja-JP"/>
        </w:rPr>
        <w:t>due to spinal cord dysfunction</w:t>
      </w:r>
      <w:r w:rsidR="002E449B">
        <w:rPr>
          <w:rFonts w:ascii="Times New Roman" w:hAnsi="Times New Roman" w:cs="Times New Roman"/>
          <w:sz w:val="24"/>
          <w:szCs w:val="24"/>
          <w:lang w:eastAsia="ja-JP"/>
        </w:rPr>
        <w:t>.</w:t>
      </w:r>
    </w:p>
    <w:p w14:paraId="67E45843" w14:textId="56C9B838" w:rsidR="00AE641C" w:rsidRDefault="00532F90" w:rsidP="00857E1C">
      <w:pPr>
        <w:spacing w:after="0" w:line="480" w:lineRule="auto"/>
        <w:ind w:firstLine="720"/>
        <w:rPr>
          <w:rFonts w:ascii="Times New Roman" w:hAnsi="Times New Roman" w:cs="Times New Roman"/>
          <w:sz w:val="24"/>
          <w:szCs w:val="24"/>
          <w:lang w:eastAsia="ja-JP"/>
        </w:rPr>
      </w:pPr>
      <w:r>
        <w:rPr>
          <w:rFonts w:ascii="Times New Roman" w:hAnsi="Times New Roman" w:cs="Times New Roman"/>
          <w:sz w:val="24"/>
          <w:szCs w:val="24"/>
          <w:lang w:eastAsia="ja-JP"/>
        </w:rPr>
        <w:t xml:space="preserve">The </w:t>
      </w:r>
      <w:r w:rsidR="0049072D">
        <w:rPr>
          <w:rFonts w:ascii="Times New Roman" w:hAnsi="Times New Roman" w:cs="Times New Roman"/>
          <w:sz w:val="24"/>
          <w:szCs w:val="24"/>
          <w:lang w:eastAsia="ja-JP"/>
        </w:rPr>
        <w:t xml:space="preserve">extent of </w:t>
      </w:r>
      <w:r w:rsidR="00757272">
        <w:rPr>
          <w:rFonts w:ascii="Times New Roman" w:hAnsi="Times New Roman" w:cs="Times New Roman"/>
          <w:sz w:val="24"/>
          <w:szCs w:val="24"/>
          <w:lang w:eastAsia="ja-JP"/>
        </w:rPr>
        <w:t>post</w:t>
      </w:r>
      <w:r w:rsidR="001746D1">
        <w:rPr>
          <w:rFonts w:ascii="Times New Roman" w:hAnsi="Times New Roman" w:cs="Times New Roman"/>
          <w:sz w:val="24"/>
          <w:szCs w:val="24"/>
          <w:lang w:eastAsia="ja-JP"/>
        </w:rPr>
        <w:t xml:space="preserve">-operative deficits </w:t>
      </w:r>
      <w:r>
        <w:rPr>
          <w:rFonts w:ascii="Times New Roman" w:hAnsi="Times New Roman" w:cs="Times New Roman"/>
          <w:sz w:val="24"/>
          <w:szCs w:val="24"/>
          <w:lang w:eastAsia="ja-JP"/>
        </w:rPr>
        <w:t xml:space="preserve">at discharge </w:t>
      </w:r>
      <w:r w:rsidR="00A201FE">
        <w:rPr>
          <w:rFonts w:ascii="Times New Roman" w:hAnsi="Times New Roman" w:cs="Times New Roman"/>
          <w:sz w:val="24"/>
          <w:szCs w:val="24"/>
          <w:lang w:eastAsia="ja-JP"/>
        </w:rPr>
        <w:t>showed a wide range</w:t>
      </w:r>
      <w:r w:rsidR="0049072D">
        <w:rPr>
          <w:rFonts w:ascii="Times New Roman" w:hAnsi="Times New Roman" w:cs="Times New Roman"/>
          <w:sz w:val="24"/>
          <w:szCs w:val="24"/>
          <w:lang w:eastAsia="ja-JP"/>
        </w:rPr>
        <w:t xml:space="preserve"> with</w:t>
      </w:r>
      <w:r w:rsidR="00A201FE">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 xml:space="preserve">67% </w:t>
      </w:r>
      <w:r w:rsidR="0049072D">
        <w:rPr>
          <w:rFonts w:ascii="Times New Roman" w:hAnsi="Times New Roman" w:cs="Times New Roman"/>
          <w:sz w:val="24"/>
          <w:szCs w:val="24"/>
          <w:lang w:eastAsia="ja-JP"/>
        </w:rPr>
        <w:t>of being “minor” in nature with</w:t>
      </w:r>
      <w:r>
        <w:rPr>
          <w:rFonts w:ascii="Times New Roman" w:hAnsi="Times New Roman" w:cs="Times New Roman"/>
          <w:sz w:val="24"/>
          <w:szCs w:val="24"/>
          <w:lang w:eastAsia="ja-JP"/>
        </w:rPr>
        <w:t xml:space="preserve"> less than 5 points </w:t>
      </w:r>
      <w:r w:rsidR="0049072D">
        <w:rPr>
          <w:rFonts w:ascii="Times New Roman" w:hAnsi="Times New Roman" w:cs="Times New Roman"/>
          <w:sz w:val="24"/>
          <w:szCs w:val="24"/>
          <w:lang w:eastAsia="ja-JP"/>
        </w:rPr>
        <w:t xml:space="preserve">of </w:t>
      </w:r>
      <w:r w:rsidR="001746D1">
        <w:rPr>
          <w:rFonts w:ascii="Times New Roman" w:hAnsi="Times New Roman" w:cs="Times New Roman"/>
          <w:sz w:val="24"/>
          <w:szCs w:val="24"/>
          <w:lang w:eastAsia="ja-JP"/>
        </w:rPr>
        <w:t>LEMS</w:t>
      </w:r>
      <w:r w:rsidR="0049072D">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los</w:t>
      </w:r>
      <w:r w:rsidR="00A201FE">
        <w:rPr>
          <w:rFonts w:ascii="Times New Roman" w:hAnsi="Times New Roman" w:cs="Times New Roman"/>
          <w:sz w:val="24"/>
          <w:szCs w:val="24"/>
          <w:lang w:eastAsia="ja-JP"/>
        </w:rPr>
        <w:t>t</w:t>
      </w:r>
      <w:r>
        <w:rPr>
          <w:rFonts w:ascii="Times New Roman" w:hAnsi="Times New Roman" w:cs="Times New Roman"/>
          <w:sz w:val="24"/>
          <w:szCs w:val="24"/>
          <w:lang w:eastAsia="ja-JP"/>
        </w:rPr>
        <w:t xml:space="preserve">. </w:t>
      </w:r>
      <w:r w:rsidR="003C11D5">
        <w:rPr>
          <w:rFonts w:ascii="Times New Roman" w:hAnsi="Times New Roman" w:cs="Times New Roman"/>
          <w:sz w:val="24"/>
          <w:szCs w:val="24"/>
        </w:rPr>
        <w:t xml:space="preserve">Despite numerous studies </w:t>
      </w:r>
      <w:r w:rsidR="00B020E3">
        <w:rPr>
          <w:rFonts w:ascii="Times New Roman" w:hAnsi="Times New Roman" w:cs="Times New Roman"/>
          <w:sz w:val="24"/>
          <w:szCs w:val="24"/>
        </w:rPr>
        <w:t>reporting</w:t>
      </w:r>
      <w:r w:rsidR="003C11D5">
        <w:rPr>
          <w:rFonts w:ascii="Times New Roman" w:hAnsi="Times New Roman" w:cs="Times New Roman"/>
          <w:sz w:val="24"/>
          <w:szCs w:val="24"/>
        </w:rPr>
        <w:t xml:space="preserve"> neurological outcome after ASD surgeries, </w:t>
      </w:r>
      <w:r w:rsidR="008C7500">
        <w:rPr>
          <w:rFonts w:ascii="Times New Roman" w:hAnsi="Times New Roman" w:cs="Times New Roman"/>
          <w:sz w:val="24"/>
          <w:szCs w:val="24"/>
        </w:rPr>
        <w:t xml:space="preserve">not many of them have mentioned the severity of </w:t>
      </w:r>
      <w:r w:rsidR="00B020E3">
        <w:rPr>
          <w:rFonts w:ascii="Times New Roman" w:hAnsi="Times New Roman" w:cs="Times New Roman"/>
          <w:sz w:val="24"/>
          <w:szCs w:val="24"/>
        </w:rPr>
        <w:t>decline</w:t>
      </w:r>
      <w:r w:rsidR="008C7500">
        <w:rPr>
          <w:rFonts w:ascii="Times New Roman" w:hAnsi="Times New Roman" w:cs="Times New Roman"/>
          <w:sz w:val="24"/>
          <w:szCs w:val="24"/>
        </w:rPr>
        <w:t>.</w:t>
      </w:r>
      <w:r w:rsidR="00024630">
        <w:rPr>
          <w:rFonts w:ascii="Times New Roman" w:hAnsi="Times New Roman" w:cs="Times New Roman"/>
          <w:sz w:val="24"/>
          <w:szCs w:val="24"/>
        </w:rPr>
        <w:fldChar w:fldCharType="begin">
          <w:fldData xml:space="preserve">PEVuZE5vdGU+PENpdGU+PEF1dGhvcj5Ccmlkd2VsbDwvQXV0aG9yPjxZZWFyPjE5OTg8L1llYXI+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</w:fldData>
        </w:fldChar>
      </w:r>
      <w:r w:rsidR="00BD2193">
        <w:rPr>
          <w:rFonts w:ascii="Times New Roman" w:hAnsi="Times New Roman" w:cs="Times New Roman"/>
          <w:sz w:val="24"/>
          <w:szCs w:val="24"/>
        </w:rPr>
        <w:instrText xml:space="preserve"> ADDIN EN.CITE </w:instrText>
      </w:r>
      <w:r w:rsidR="00BD2193">
        <w:rPr>
          <w:rFonts w:ascii="Times New Roman" w:hAnsi="Times New Roman" w:cs="Times New Roman"/>
          <w:sz w:val="24"/>
          <w:szCs w:val="24"/>
        </w:rPr>
        <w:fldChar w:fldCharType="begin">
          <w:fldData xml:space="preserve">PEVuZE5vdGU+PENpdGU+PEF1dGhvcj5Ccmlkd2VsbDwvQXV0aG9yPjxZZWFyPjE5OTg8L1llYXI+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</w:fldData>
        </w:fldChar>
      </w:r>
      <w:r w:rsidR="00BD2193">
        <w:rPr>
          <w:rFonts w:ascii="Times New Roman" w:hAnsi="Times New Roman" w:cs="Times New Roman"/>
          <w:sz w:val="24"/>
          <w:szCs w:val="24"/>
        </w:rPr>
        <w:instrText xml:space="preserve"> ADDIN EN.CITE.DATA </w:instrText>
      </w:r>
      <w:r w:rsidR="00BD2193">
        <w:rPr>
          <w:rFonts w:ascii="Times New Roman" w:hAnsi="Times New Roman" w:cs="Times New Roman"/>
          <w:sz w:val="24"/>
          <w:szCs w:val="24"/>
        </w:rPr>
      </w:r>
      <w:r w:rsidR="00BD2193">
        <w:rPr>
          <w:rFonts w:ascii="Times New Roman" w:hAnsi="Times New Roman" w:cs="Times New Roman"/>
          <w:sz w:val="24"/>
          <w:szCs w:val="24"/>
        </w:rPr>
        <w:fldChar w:fldCharType="end"/>
      </w:r>
      <w:r w:rsidR="00024630">
        <w:rPr>
          <w:rFonts w:ascii="Times New Roman" w:hAnsi="Times New Roman" w:cs="Times New Roman"/>
          <w:sz w:val="24"/>
          <w:szCs w:val="24"/>
        </w:rPr>
      </w:r>
      <w:r w:rsidR="00024630">
        <w:rPr>
          <w:rFonts w:ascii="Times New Roman" w:hAnsi="Times New Roman" w:cs="Times New Roman"/>
          <w:sz w:val="24"/>
          <w:szCs w:val="24"/>
        </w:rPr>
        <w:fldChar w:fldCharType="separate"/>
      </w:r>
      <w:r w:rsidR="00C80292" w:rsidRPr="00C80292">
        <w:rPr>
          <w:rFonts w:ascii="Times New Roman" w:hAnsi="Times New Roman" w:cs="Times New Roman"/>
          <w:noProof/>
          <w:sz w:val="24"/>
          <w:szCs w:val="24"/>
          <w:vertAlign w:val="superscript"/>
        </w:rPr>
        <w:t>10-20</w:t>
      </w:r>
      <w:r w:rsidR="00024630">
        <w:rPr>
          <w:rFonts w:ascii="Times New Roman" w:hAnsi="Times New Roman" w:cs="Times New Roman"/>
          <w:sz w:val="24"/>
          <w:szCs w:val="24"/>
        </w:rPr>
        <w:fldChar w:fldCharType="end"/>
      </w:r>
      <w:r w:rsidR="003C11D5">
        <w:rPr>
          <w:rFonts w:ascii="Times New Roman" w:hAnsi="Times New Roman" w:cs="Times New Roman"/>
          <w:sz w:val="24"/>
          <w:szCs w:val="24"/>
        </w:rPr>
        <w:t xml:space="preserve"> </w:t>
      </w:r>
      <w:r w:rsidR="001E7013">
        <w:rPr>
          <w:rFonts w:ascii="Times New Roman" w:hAnsi="Times New Roman" w:cs="Times New Roman"/>
          <w:sz w:val="24"/>
          <w:szCs w:val="24"/>
        </w:rPr>
        <w:t xml:space="preserve">Definition of “major” decline as opposed to “minor” decline has not been established, but </w:t>
      </w:r>
      <w:proofErr w:type="spellStart"/>
      <w:r w:rsidR="001E7013">
        <w:rPr>
          <w:rFonts w:ascii="Times New Roman" w:hAnsi="Times New Roman" w:cs="Times New Roman"/>
          <w:sz w:val="24"/>
          <w:szCs w:val="24"/>
        </w:rPr>
        <w:t>Bridwell</w:t>
      </w:r>
      <w:proofErr w:type="spellEnd"/>
      <w:r w:rsidR="001E7013">
        <w:rPr>
          <w:rFonts w:ascii="Times New Roman" w:hAnsi="Times New Roman" w:cs="Times New Roman"/>
          <w:sz w:val="24"/>
          <w:szCs w:val="24"/>
        </w:rPr>
        <w:t xml:space="preserve"> et al. defined major neurologic deficits as immediate post-operative motor weakness in lower extremities without antigravity strength, as did many other authors.</w:t>
      </w:r>
      <w:r w:rsidR="001E7013">
        <w:rPr>
          <w:rFonts w:ascii="Times New Roman" w:hAnsi="Times New Roman" w:cs="Times New Roman"/>
          <w:sz w:val="24"/>
          <w:szCs w:val="24"/>
        </w:rPr>
        <w:fldChar w:fldCharType="begin"/>
      </w:r>
      <w:r w:rsidR="00BD2193">
        <w:rPr>
          <w:rFonts w:ascii="Times New Roman" w:hAnsi="Times New Roman" w:cs="Times New Roman"/>
          <w:sz w:val="24"/>
          <w:szCs w:val="24"/>
        </w:rPr>
        <w:instrText xml:space="preserve"> ADDIN EN.CITE &lt;EndNote&gt;&lt;Cite&gt;&lt;Author&gt;Bridwell&lt;/Author&gt;&lt;Year&gt;1998&lt;/Year&gt;&lt;RecNum&gt;6074&lt;/RecNum&gt;&lt;DisplayText&gt;&lt;style face="superscript"&gt;10&lt;/style&gt;&lt;/DisplayText&gt;&lt;record&gt;&lt;rec-number&gt;6074&lt;/rec-number&gt;&lt;foreign-keys&gt;&lt;key app="EN" db-id="zwdxf9zvzzs9puez5vpp55zlzp5vzsr05a5w" timestamp="1456286806"&gt;6074&lt;/key&gt;&lt;/foreign-keys&gt;&lt;ref-type name="Journal Article"&gt;17&lt;/ref-type&gt;&lt;contributors&gt;&lt;authors&gt;&lt;author&gt;Bridwell, K. H.&lt;/author&gt;&lt;author&gt;Lenke, L. G.&lt;/author&gt;&lt;author&gt;Baldus, C.&lt;/author&gt;&lt;author&gt;Blanke, K.&lt;/author&gt;&lt;/authors&gt;&lt;/contributors&gt;&lt;auth-address&gt;Department of Orthopaedic Surgery, Washington University School of Medicine, St. Louis, Missouri, USA.&lt;/auth-address&gt;&lt;titles&gt;&lt;title&gt;Major intraoperative neurologic deficits in pediatric and adult spinal deformity patients. Incidence and etiology at one institution&lt;/title&gt;&lt;secondary-title&gt;Spine (Phila Pa 1976)&lt;/secondary-title&gt;&lt;/titles&gt;&lt;periodical&gt;&lt;full-title&gt;Spine (Phila Pa 1976)&lt;/full-title&gt;&lt;abbr-1&gt;Spine&lt;/abbr-1&gt;&lt;/periodical&gt;&lt;pages&gt;324-31&lt;/pages&gt;&lt;volume&gt;23&lt;/volume&gt;&lt;number&gt;3&lt;/number&gt;&lt;edition&gt;1998/03/21&lt;/edition&gt;&lt;keywords&gt;&lt;keyword&gt;Adolescent&lt;/keyword&gt;&lt;keyword&gt;Adult&lt;/keyword&gt;&lt;keyword&gt;Blood Vessels/injuries&lt;/keyword&gt;&lt;keyword&gt;Child&lt;/keyword&gt;&lt;keyword&gt;Female&lt;/keyword&gt;&lt;keyword&gt;Humans&lt;/keyword&gt;&lt;keyword&gt;Incidence&lt;/keyword&gt;&lt;keyword&gt;Intraoperative Complications/epidemiology/ etiology&lt;/keyword&gt;&lt;keyword&gt;Kyphosis/radiography/ surgery&lt;/keyword&gt;&lt;keyword&gt;Male&lt;/keyword&gt;&lt;keyword&gt;Methylprednisolone/therapeutic use&lt;/keyword&gt;&lt;keyword&gt;Nervous System Diseases/epidemiology/ etiology&lt;/keyword&gt;&lt;keyword&gt;Retrospective Studies&lt;/keyword&gt;&lt;keyword&gt;Scoliosis/radiography/ surgery&lt;/keyword&gt;&lt;keyword&gt;Spinal Cord/blood supply&lt;/keyword&gt;&lt;keyword&gt;Spinal Cord Compression/epidemiology/etiology&lt;/keyword&gt;&lt;/keywords&gt;&lt;dates&gt;&lt;year&gt;1998&lt;/year&gt;&lt;pub-dates&gt;&lt;date&gt;Feb 1&lt;/date&gt;&lt;/pub-dates&gt;&lt;/dates&gt;&lt;isbn&gt;0362-2436 (Print)&amp;#xD;0362-2436 (Linking)&lt;/isbn&gt;&lt;accession-num&gt;9507620&lt;/accession-num&gt;&lt;remote-database-provider&gt;NLM&lt;/remote-database-provider&gt;&lt;language&gt;eng&lt;/language&gt;&lt;/record&gt;&lt;/Cite&gt;&lt;/EndNote&gt;</w:instrText>
      </w:r>
      <w:r w:rsidR="001E7013">
        <w:rPr>
          <w:rFonts w:ascii="Times New Roman" w:hAnsi="Times New Roman" w:cs="Times New Roman"/>
          <w:sz w:val="24"/>
          <w:szCs w:val="24"/>
        </w:rPr>
        <w:fldChar w:fldCharType="separate"/>
      </w:r>
      <w:r w:rsidR="001E7013" w:rsidRPr="00C80292">
        <w:rPr>
          <w:rFonts w:ascii="Times New Roman" w:hAnsi="Times New Roman" w:cs="Times New Roman"/>
          <w:noProof/>
          <w:sz w:val="24"/>
          <w:szCs w:val="24"/>
          <w:vertAlign w:val="superscript"/>
        </w:rPr>
        <w:t>10</w:t>
      </w:r>
      <w:r w:rsidR="001E7013">
        <w:rPr>
          <w:rFonts w:ascii="Times New Roman" w:hAnsi="Times New Roman" w:cs="Times New Roman"/>
          <w:sz w:val="24"/>
          <w:szCs w:val="24"/>
        </w:rPr>
        <w:fldChar w:fldCharType="end"/>
      </w:r>
      <w:r w:rsidR="001E7013">
        <w:rPr>
          <w:rFonts w:ascii="Times New Roman" w:hAnsi="Times New Roman" w:cs="Times New Roman"/>
          <w:sz w:val="24"/>
          <w:szCs w:val="24"/>
        </w:rPr>
        <w:t xml:space="preserve"> </w:t>
      </w:r>
      <w:r w:rsidR="00594335">
        <w:rPr>
          <w:rFonts w:ascii="Times New Roman" w:hAnsi="Times New Roman" w:cs="Times New Roman"/>
          <w:sz w:val="24"/>
          <w:szCs w:val="24"/>
        </w:rPr>
        <w:t>Some of the studies discriminated spinal cord injury from nerve root injury, and other</w:t>
      </w:r>
      <w:r w:rsidR="00B020E3">
        <w:rPr>
          <w:rFonts w:ascii="Times New Roman" w:hAnsi="Times New Roman" w:cs="Times New Roman"/>
          <w:sz w:val="24"/>
          <w:szCs w:val="24"/>
        </w:rPr>
        <w:t>s</w:t>
      </w:r>
      <w:r w:rsidR="00594335">
        <w:rPr>
          <w:rFonts w:ascii="Times New Roman" w:hAnsi="Times New Roman" w:cs="Times New Roman"/>
          <w:sz w:val="24"/>
          <w:szCs w:val="24"/>
        </w:rPr>
        <w:t xml:space="preserve"> </w:t>
      </w:r>
      <w:r w:rsidR="00A47507">
        <w:rPr>
          <w:rFonts w:ascii="Times New Roman" w:hAnsi="Times New Roman" w:cs="Times New Roman"/>
          <w:sz w:val="24"/>
          <w:szCs w:val="24"/>
        </w:rPr>
        <w:t>report</w:t>
      </w:r>
      <w:r w:rsidR="00594335">
        <w:rPr>
          <w:rFonts w:ascii="Times New Roman" w:hAnsi="Times New Roman" w:cs="Times New Roman"/>
          <w:sz w:val="24"/>
          <w:szCs w:val="24"/>
        </w:rPr>
        <w:t xml:space="preserve">ed </w:t>
      </w:r>
      <w:r w:rsidR="00A47507">
        <w:rPr>
          <w:rFonts w:ascii="Times New Roman" w:hAnsi="Times New Roman" w:cs="Times New Roman"/>
          <w:sz w:val="24"/>
          <w:szCs w:val="24"/>
        </w:rPr>
        <w:t xml:space="preserve">neurological function </w:t>
      </w:r>
      <w:r w:rsidR="00B020E3">
        <w:rPr>
          <w:rFonts w:ascii="Times New Roman" w:hAnsi="Times New Roman" w:cs="Times New Roman"/>
          <w:sz w:val="24"/>
          <w:szCs w:val="24"/>
        </w:rPr>
        <w:t xml:space="preserve">using </w:t>
      </w:r>
      <w:r w:rsidR="00594335">
        <w:rPr>
          <w:rFonts w:ascii="Times New Roman" w:hAnsi="Times New Roman" w:cs="Times New Roman"/>
          <w:sz w:val="24"/>
          <w:szCs w:val="24"/>
        </w:rPr>
        <w:t xml:space="preserve">ASIA or Frankel </w:t>
      </w:r>
      <w:r w:rsidR="00A47507">
        <w:rPr>
          <w:rFonts w:ascii="Times New Roman" w:hAnsi="Times New Roman" w:cs="Times New Roman"/>
          <w:sz w:val="24"/>
          <w:szCs w:val="24"/>
        </w:rPr>
        <w:t>grades</w:t>
      </w:r>
      <w:r w:rsidR="00594335">
        <w:rPr>
          <w:rFonts w:ascii="Times New Roman" w:hAnsi="Times New Roman" w:cs="Times New Roman"/>
          <w:sz w:val="24"/>
          <w:szCs w:val="24"/>
        </w:rPr>
        <w:t xml:space="preserve">. </w:t>
      </w:r>
      <w:r w:rsidR="00216CC9">
        <w:rPr>
          <w:rFonts w:ascii="Times New Roman" w:hAnsi="Times New Roman" w:cs="Times New Roman"/>
          <w:sz w:val="24"/>
          <w:szCs w:val="24"/>
        </w:rPr>
        <w:t>Of note, the majority of “</w:t>
      </w:r>
      <w:r w:rsidR="00216CC9" w:rsidRPr="005A431B">
        <w:rPr>
          <w:rFonts w:ascii="Times New Roman" w:hAnsi="Times New Roman" w:cs="Times New Roman"/>
          <w:sz w:val="24"/>
          <w:szCs w:val="24"/>
          <w:lang w:eastAsia="ja-JP"/>
        </w:rPr>
        <w:t>major</w:t>
      </w:r>
      <w:r w:rsidR="00216CC9">
        <w:rPr>
          <w:rFonts w:ascii="Times New Roman" w:hAnsi="Times New Roman" w:cs="Times New Roman"/>
          <w:sz w:val="24"/>
          <w:szCs w:val="24"/>
          <w:lang w:eastAsia="ja-JP"/>
        </w:rPr>
        <w:t>”</w:t>
      </w:r>
      <w:r w:rsidR="00216CC9" w:rsidRPr="005A431B">
        <w:rPr>
          <w:rFonts w:ascii="Times New Roman" w:hAnsi="Times New Roman" w:cs="Times New Roman"/>
          <w:sz w:val="24"/>
          <w:szCs w:val="24"/>
          <w:lang w:eastAsia="ja-JP"/>
        </w:rPr>
        <w:t xml:space="preserve"> decline </w:t>
      </w:r>
      <w:r w:rsidR="00216CC9">
        <w:rPr>
          <w:rFonts w:ascii="Times New Roman" w:hAnsi="Times New Roman" w:cs="Times New Roman"/>
          <w:sz w:val="24"/>
          <w:szCs w:val="24"/>
          <w:lang w:eastAsia="ja-JP"/>
        </w:rPr>
        <w:t>patients (</w:t>
      </w:r>
      <w:r w:rsidR="00216CC9" w:rsidRPr="005A431B">
        <w:rPr>
          <w:rFonts w:ascii="Times New Roman" w:hAnsi="Times New Roman" w:cs="Times New Roman"/>
          <w:sz w:val="24"/>
          <w:szCs w:val="24"/>
          <w:lang w:eastAsia="ja-JP"/>
        </w:rPr>
        <w:t>90%</w:t>
      </w:r>
      <w:r w:rsidR="00216CC9">
        <w:rPr>
          <w:rFonts w:ascii="Times New Roman" w:hAnsi="Times New Roman" w:cs="Times New Roman"/>
          <w:sz w:val="24"/>
          <w:szCs w:val="24"/>
          <w:lang w:eastAsia="ja-JP"/>
        </w:rPr>
        <w:t xml:space="preserve">) in the present study </w:t>
      </w:r>
      <w:r w:rsidR="00216CC9" w:rsidRPr="005A431B">
        <w:rPr>
          <w:rFonts w:ascii="Times New Roman" w:hAnsi="Times New Roman" w:cs="Times New Roman"/>
          <w:sz w:val="24"/>
          <w:szCs w:val="24"/>
          <w:lang w:eastAsia="ja-JP"/>
        </w:rPr>
        <w:t xml:space="preserve">had declines in 3 or more </w:t>
      </w:r>
      <w:proofErr w:type="spellStart"/>
      <w:r w:rsidR="00216CC9" w:rsidRPr="005A431B">
        <w:rPr>
          <w:rFonts w:ascii="Times New Roman" w:hAnsi="Times New Roman" w:cs="Times New Roman"/>
          <w:sz w:val="24"/>
          <w:szCs w:val="24"/>
          <w:lang w:eastAsia="ja-JP"/>
        </w:rPr>
        <w:t>myotomes</w:t>
      </w:r>
      <w:proofErr w:type="spellEnd"/>
      <w:r w:rsidR="00216CC9">
        <w:rPr>
          <w:rFonts w:ascii="Times New Roman" w:hAnsi="Times New Roman" w:cs="Times New Roman"/>
          <w:sz w:val="24"/>
          <w:szCs w:val="24"/>
          <w:lang w:eastAsia="ja-JP"/>
        </w:rPr>
        <w:t xml:space="preserve"> and </w:t>
      </w:r>
      <w:r w:rsidR="00E96105">
        <w:rPr>
          <w:rFonts w:ascii="Times New Roman" w:hAnsi="Times New Roman" w:cs="Times New Roman"/>
          <w:sz w:val="24"/>
          <w:szCs w:val="24"/>
          <w:lang w:eastAsia="ja-JP"/>
        </w:rPr>
        <w:t>were</w:t>
      </w:r>
      <w:r w:rsidR="00216CC9">
        <w:rPr>
          <w:rFonts w:ascii="Times New Roman" w:hAnsi="Times New Roman" w:cs="Times New Roman"/>
          <w:sz w:val="24"/>
          <w:szCs w:val="24"/>
          <w:lang w:eastAsia="ja-JP"/>
        </w:rPr>
        <w:t xml:space="preserve"> thought to have myelopathy</w:t>
      </w:r>
      <w:r w:rsidR="00216CC9" w:rsidRPr="005A431B">
        <w:rPr>
          <w:rFonts w:ascii="Times New Roman" w:hAnsi="Times New Roman" w:cs="Times New Roman"/>
          <w:sz w:val="24"/>
          <w:szCs w:val="24"/>
          <w:lang w:eastAsia="ja-JP"/>
        </w:rPr>
        <w:t xml:space="preserve">, whereas </w:t>
      </w:r>
      <w:r w:rsidR="00216CC9">
        <w:rPr>
          <w:rFonts w:ascii="Times New Roman" w:hAnsi="Times New Roman" w:cs="Times New Roman"/>
          <w:sz w:val="24"/>
          <w:szCs w:val="24"/>
          <w:lang w:eastAsia="ja-JP"/>
        </w:rPr>
        <w:t>three-</w:t>
      </w:r>
      <w:r w:rsidR="00E96105">
        <w:rPr>
          <w:rFonts w:ascii="Times New Roman" w:hAnsi="Times New Roman" w:cs="Times New Roman"/>
          <w:sz w:val="24"/>
          <w:szCs w:val="24"/>
          <w:lang w:eastAsia="ja-JP"/>
        </w:rPr>
        <w:t>quarters</w:t>
      </w:r>
      <w:r w:rsidR="00216CC9">
        <w:rPr>
          <w:rFonts w:ascii="Times New Roman" w:hAnsi="Times New Roman" w:cs="Times New Roman"/>
          <w:sz w:val="24"/>
          <w:szCs w:val="24"/>
          <w:lang w:eastAsia="ja-JP"/>
        </w:rPr>
        <w:t xml:space="preserve"> of</w:t>
      </w:r>
      <w:r w:rsidR="00216CC9" w:rsidRPr="005A431B">
        <w:rPr>
          <w:rFonts w:ascii="Times New Roman" w:hAnsi="Times New Roman" w:cs="Times New Roman"/>
          <w:sz w:val="24"/>
          <w:szCs w:val="24"/>
          <w:lang w:eastAsia="ja-JP"/>
        </w:rPr>
        <w:t xml:space="preserve"> patients with </w:t>
      </w:r>
      <w:r w:rsidR="00216CC9">
        <w:rPr>
          <w:rFonts w:ascii="Times New Roman" w:hAnsi="Times New Roman" w:cs="Times New Roman"/>
          <w:sz w:val="24"/>
          <w:szCs w:val="24"/>
          <w:lang w:eastAsia="ja-JP"/>
        </w:rPr>
        <w:t>“</w:t>
      </w:r>
      <w:r w:rsidR="00216CC9" w:rsidRPr="005A431B">
        <w:rPr>
          <w:rFonts w:ascii="Times New Roman" w:hAnsi="Times New Roman" w:cs="Times New Roman"/>
          <w:sz w:val="24"/>
          <w:szCs w:val="24"/>
          <w:lang w:eastAsia="ja-JP"/>
        </w:rPr>
        <w:t>minor</w:t>
      </w:r>
      <w:r w:rsidR="00216CC9">
        <w:rPr>
          <w:rFonts w:ascii="Times New Roman" w:hAnsi="Times New Roman" w:cs="Times New Roman"/>
          <w:sz w:val="24"/>
          <w:szCs w:val="24"/>
          <w:lang w:eastAsia="ja-JP"/>
        </w:rPr>
        <w:t>”</w:t>
      </w:r>
      <w:r w:rsidR="00216CC9" w:rsidRPr="005A431B">
        <w:rPr>
          <w:rFonts w:ascii="Times New Roman" w:hAnsi="Times New Roman" w:cs="Times New Roman"/>
          <w:sz w:val="24"/>
          <w:szCs w:val="24"/>
          <w:lang w:eastAsia="ja-JP"/>
        </w:rPr>
        <w:t xml:space="preserve"> decline </w:t>
      </w:r>
      <w:r w:rsidR="00216CC9">
        <w:rPr>
          <w:rFonts w:ascii="Times New Roman" w:hAnsi="Times New Roman" w:cs="Times New Roman"/>
          <w:sz w:val="24"/>
          <w:szCs w:val="24"/>
          <w:lang w:eastAsia="ja-JP"/>
        </w:rPr>
        <w:t xml:space="preserve">(73%) </w:t>
      </w:r>
      <w:r w:rsidR="00216CC9" w:rsidRPr="005A431B">
        <w:rPr>
          <w:rFonts w:ascii="Times New Roman" w:hAnsi="Times New Roman" w:cs="Times New Roman"/>
          <w:sz w:val="24"/>
          <w:szCs w:val="24"/>
          <w:lang w:eastAsia="ja-JP"/>
        </w:rPr>
        <w:t xml:space="preserve">had declines in 1 or 2 </w:t>
      </w:r>
      <w:proofErr w:type="spellStart"/>
      <w:r w:rsidR="00216CC9" w:rsidRPr="005A431B">
        <w:rPr>
          <w:rFonts w:ascii="Times New Roman" w:hAnsi="Times New Roman" w:cs="Times New Roman"/>
          <w:sz w:val="24"/>
          <w:szCs w:val="24"/>
          <w:lang w:eastAsia="ja-JP"/>
        </w:rPr>
        <w:t>myotomes</w:t>
      </w:r>
      <w:proofErr w:type="spellEnd"/>
      <w:r w:rsidR="00216CC9">
        <w:rPr>
          <w:rFonts w:ascii="Times New Roman" w:hAnsi="Times New Roman" w:cs="Times New Roman"/>
          <w:sz w:val="24"/>
          <w:szCs w:val="24"/>
          <w:lang w:eastAsia="ja-JP"/>
        </w:rPr>
        <w:t>, which were more likely to be radiculopathy</w:t>
      </w:r>
      <w:r w:rsidR="00216CC9" w:rsidRPr="005A431B">
        <w:rPr>
          <w:rFonts w:ascii="Times New Roman" w:hAnsi="Times New Roman" w:cs="Times New Roman"/>
          <w:sz w:val="24"/>
          <w:szCs w:val="24"/>
          <w:lang w:eastAsia="ja-JP"/>
        </w:rPr>
        <w:t>.</w:t>
      </w:r>
      <w:r w:rsidR="00216CC9">
        <w:rPr>
          <w:rFonts w:ascii="Times New Roman" w:hAnsi="Times New Roman" w:cs="Times New Roman"/>
          <w:sz w:val="24"/>
          <w:szCs w:val="24"/>
          <w:lang w:eastAsia="ja-JP"/>
        </w:rPr>
        <w:t xml:space="preserve"> </w:t>
      </w:r>
      <w:r w:rsidR="00F555C2">
        <w:rPr>
          <w:rFonts w:ascii="Times New Roman" w:hAnsi="Times New Roman" w:cs="Times New Roman"/>
          <w:sz w:val="24"/>
          <w:szCs w:val="24"/>
        </w:rPr>
        <w:t>I</w:t>
      </w:r>
      <w:r w:rsidR="00430080">
        <w:rPr>
          <w:rFonts w:ascii="Times New Roman" w:hAnsi="Times New Roman" w:cs="Times New Roman"/>
          <w:sz w:val="24"/>
          <w:szCs w:val="24"/>
        </w:rPr>
        <w:t>t is not uncommon that only minor deficits or nerve root injuries were reported</w:t>
      </w:r>
      <w:r w:rsidR="00F555C2">
        <w:rPr>
          <w:rFonts w:ascii="Times New Roman" w:hAnsi="Times New Roman" w:cs="Times New Roman"/>
          <w:sz w:val="24"/>
          <w:szCs w:val="24"/>
        </w:rPr>
        <w:t>, particularly</w:t>
      </w:r>
      <w:r w:rsidR="00F555C2" w:rsidRPr="00F555C2">
        <w:rPr>
          <w:rFonts w:ascii="Times New Roman" w:hAnsi="Times New Roman" w:cs="Times New Roman"/>
          <w:sz w:val="24"/>
          <w:szCs w:val="24"/>
        </w:rPr>
        <w:t xml:space="preserve"> </w:t>
      </w:r>
      <w:r w:rsidR="00F555C2">
        <w:rPr>
          <w:rFonts w:ascii="Times New Roman" w:hAnsi="Times New Roman" w:cs="Times New Roman"/>
          <w:sz w:val="24"/>
          <w:szCs w:val="24"/>
        </w:rPr>
        <w:t>in studies with small patient populations</w:t>
      </w:r>
      <w:r w:rsidR="00430080">
        <w:rPr>
          <w:rFonts w:ascii="Times New Roman" w:hAnsi="Times New Roman" w:cs="Times New Roman"/>
          <w:sz w:val="24"/>
          <w:szCs w:val="24"/>
        </w:rPr>
        <w:t>.</w:t>
      </w:r>
      <w:r w:rsidR="00430080">
        <w:rPr>
          <w:rFonts w:ascii="Times New Roman" w:hAnsi="Times New Roman" w:cs="Times New Roman"/>
          <w:sz w:val="24"/>
          <w:szCs w:val="24"/>
        </w:rPr>
        <w:fldChar w:fldCharType="begin">
          <w:fldData xml:space="preserve">PEVuZE5vdGU+PENpdGU+PEF1dGhvcj5LaW08L0F1dGhvcj48WWVhcj4yMDA3PC9ZZWFyPjxSZWNO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</w:fldData>
        </w:fldChar>
      </w:r>
      <w:r w:rsidR="00BD2193">
        <w:rPr>
          <w:rFonts w:ascii="Times New Roman" w:hAnsi="Times New Roman" w:cs="Times New Roman"/>
          <w:sz w:val="24"/>
          <w:szCs w:val="24"/>
        </w:rPr>
        <w:instrText xml:space="preserve"> ADDIN EN.CITE </w:instrText>
      </w:r>
      <w:r w:rsidR="00BD2193">
        <w:rPr>
          <w:rFonts w:ascii="Times New Roman" w:hAnsi="Times New Roman" w:cs="Times New Roman"/>
          <w:sz w:val="24"/>
          <w:szCs w:val="24"/>
        </w:rPr>
        <w:fldChar w:fldCharType="begin">
          <w:fldData xml:space="preserve">PEVuZE5vdGU+PENpdGU+PEF1dGhvcj5LaW08L0F1dGhvcj48WWVhcj4yMDA3PC9ZZWFyPjxSZWNO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</w:fldData>
        </w:fldChar>
      </w:r>
      <w:r w:rsidR="00BD2193">
        <w:rPr>
          <w:rFonts w:ascii="Times New Roman" w:hAnsi="Times New Roman" w:cs="Times New Roman"/>
          <w:sz w:val="24"/>
          <w:szCs w:val="24"/>
        </w:rPr>
        <w:instrText xml:space="preserve"> ADDIN EN.CITE.DATA </w:instrText>
      </w:r>
      <w:r w:rsidR="00BD2193">
        <w:rPr>
          <w:rFonts w:ascii="Times New Roman" w:hAnsi="Times New Roman" w:cs="Times New Roman"/>
          <w:sz w:val="24"/>
          <w:szCs w:val="24"/>
        </w:rPr>
      </w:r>
      <w:r w:rsidR="00BD2193">
        <w:rPr>
          <w:rFonts w:ascii="Times New Roman" w:hAnsi="Times New Roman" w:cs="Times New Roman"/>
          <w:sz w:val="24"/>
          <w:szCs w:val="24"/>
        </w:rPr>
        <w:fldChar w:fldCharType="end"/>
      </w:r>
      <w:r w:rsidR="00430080">
        <w:rPr>
          <w:rFonts w:ascii="Times New Roman" w:hAnsi="Times New Roman" w:cs="Times New Roman"/>
          <w:sz w:val="24"/>
          <w:szCs w:val="24"/>
        </w:rPr>
      </w:r>
      <w:r w:rsidR="00430080">
        <w:rPr>
          <w:rFonts w:ascii="Times New Roman" w:hAnsi="Times New Roman" w:cs="Times New Roman"/>
          <w:sz w:val="24"/>
          <w:szCs w:val="24"/>
        </w:rPr>
        <w:fldChar w:fldCharType="separate"/>
      </w:r>
      <w:r w:rsidR="00C80292" w:rsidRPr="00C80292">
        <w:rPr>
          <w:rFonts w:ascii="Times New Roman" w:hAnsi="Times New Roman" w:cs="Times New Roman"/>
          <w:noProof/>
          <w:sz w:val="24"/>
          <w:szCs w:val="24"/>
          <w:vertAlign w:val="superscript"/>
        </w:rPr>
        <w:t>12,14,16,17</w:t>
      </w:r>
      <w:r w:rsidR="00430080">
        <w:rPr>
          <w:rFonts w:ascii="Times New Roman" w:hAnsi="Times New Roman" w:cs="Times New Roman"/>
          <w:sz w:val="24"/>
          <w:szCs w:val="24"/>
        </w:rPr>
        <w:fldChar w:fldCharType="end"/>
      </w:r>
      <w:r w:rsidR="00430080">
        <w:rPr>
          <w:rFonts w:ascii="Times New Roman" w:hAnsi="Times New Roman" w:cs="Times New Roman"/>
          <w:sz w:val="24"/>
          <w:szCs w:val="24"/>
        </w:rPr>
        <w:t xml:space="preserve"> </w:t>
      </w:r>
      <w:r w:rsidR="00B5583C">
        <w:rPr>
          <w:rFonts w:ascii="Times New Roman" w:hAnsi="Times New Roman" w:cs="Times New Roman"/>
          <w:sz w:val="24"/>
          <w:szCs w:val="24"/>
        </w:rPr>
        <w:t xml:space="preserve">However, some larger-scale studies have reported the incidence of major deficits and minor deficits separately. </w:t>
      </w:r>
      <w:proofErr w:type="spellStart"/>
      <w:r w:rsidR="00F555C2">
        <w:rPr>
          <w:rFonts w:ascii="Times New Roman" w:hAnsi="Times New Roman" w:cs="Times New Roman"/>
          <w:sz w:val="24"/>
          <w:szCs w:val="24"/>
        </w:rPr>
        <w:t>Q</w:t>
      </w:r>
      <w:r w:rsidR="00D72C8F">
        <w:rPr>
          <w:rFonts w:ascii="Times New Roman" w:hAnsi="Times New Roman" w:cs="Times New Roman"/>
          <w:sz w:val="24"/>
          <w:szCs w:val="24"/>
        </w:rPr>
        <w:t>i</w:t>
      </w:r>
      <w:r w:rsidR="00F555C2">
        <w:rPr>
          <w:rFonts w:ascii="Times New Roman" w:hAnsi="Times New Roman" w:cs="Times New Roman"/>
          <w:sz w:val="24"/>
          <w:szCs w:val="24"/>
        </w:rPr>
        <w:t>u</w:t>
      </w:r>
      <w:proofErr w:type="spellEnd"/>
      <w:r w:rsidR="00D72C8F">
        <w:rPr>
          <w:rFonts w:ascii="Times New Roman" w:hAnsi="Times New Roman" w:cs="Times New Roman"/>
          <w:sz w:val="24"/>
          <w:szCs w:val="24"/>
        </w:rPr>
        <w:t xml:space="preserve"> et al. reported </w:t>
      </w:r>
      <w:r w:rsidR="00F555C2">
        <w:rPr>
          <w:rFonts w:ascii="Times New Roman" w:hAnsi="Times New Roman" w:cs="Times New Roman"/>
          <w:sz w:val="24"/>
          <w:szCs w:val="24"/>
        </w:rPr>
        <w:t>7 patients with severe post-operative deficits and 19 patients with minor deficits in their cohort of 1373 patients with scoliosis correction.</w:t>
      </w:r>
      <w:r w:rsidR="00F555C2">
        <w:rPr>
          <w:rFonts w:ascii="Times New Roman" w:hAnsi="Times New Roman" w:cs="Times New Roman"/>
          <w:sz w:val="24"/>
          <w:szCs w:val="24"/>
        </w:rPr>
        <w:fldChar w:fldCharType="begin"/>
      </w:r>
      <w:r w:rsidR="00BD2193">
        <w:rPr>
          <w:rFonts w:ascii="Times New Roman" w:hAnsi="Times New Roman" w:cs="Times New Roman"/>
          <w:sz w:val="24"/>
          <w:szCs w:val="24"/>
        </w:rPr>
        <w:instrText xml:space="preserve"> ADDIN EN.CITE &lt;EndNote&gt;&lt;Cite&gt;&lt;Author&gt;Qiu&lt;/Author&gt;&lt;Year&gt;2008&lt;/Year&gt;&lt;RecNum&gt;6077&lt;/RecNum&gt;&lt;DisplayText&gt;&lt;style face="superscript"&gt;13&lt;/style&gt;&lt;/DisplayText&gt;&lt;record&gt;&lt;rec-number&gt;6077&lt;/rec-number&gt;&lt;foreign-keys&gt;&lt;key app="EN" db-id="zwdxf9zvzzs9puez5vpp55zlzp5vzsr05a5w" timestamp="1456286806"&gt;6077&lt;/key&gt;&lt;/foreign-keys&gt;&lt;ref-type name="Journal Article"&gt;17&lt;/ref-type&gt;&lt;contributors&gt;&lt;authors&gt;&lt;author&gt;Qiu, Yong&lt;/author&gt;&lt;author&gt;Wang, Shoufeng&lt;/author&gt;&lt;author&gt;Wang, Bin&lt;/author&gt;&lt;author&gt;Yu, Yang&lt;/author&gt;&lt;author&gt;Zhu, Feng&lt;/author&gt;&lt;author&gt;Zhu, Zezhang&lt;/author&gt;&lt;/authors&gt;&lt;/contributors&gt;&lt;titles&gt;&lt;title&gt;Incidence and risk factors of neurological deficits of surgical correction for scoliosis: analysis of 1373 cases at one Chinese institution&lt;/title&gt;&lt;secondary-title&gt;Spine&lt;/secondary-title&gt;&lt;/titles&gt;&lt;periodical&gt;&lt;full-title&gt;Spine (Phila Pa 1976)&lt;/full-title&gt;&lt;abbr-1&gt;Spine&lt;/abbr-1&gt;&lt;/periodical&gt;&lt;pages&gt;519-526&lt;/pages&gt;&lt;volume&gt;33&lt;/volume&gt;&lt;number&gt;5&lt;/number&gt;&lt;dates&gt;&lt;year&gt;2008&lt;/year&gt;&lt;/dates&gt;&lt;isbn&gt;0362-2436&lt;/isbn&gt;&lt;/record&gt;&lt;/Cite&gt;&lt;/EndNote&gt;</w:instrText>
      </w:r>
      <w:r w:rsidR="00F555C2">
        <w:rPr>
          <w:rFonts w:ascii="Times New Roman" w:hAnsi="Times New Roman" w:cs="Times New Roman"/>
          <w:sz w:val="24"/>
          <w:szCs w:val="24"/>
        </w:rPr>
        <w:fldChar w:fldCharType="separate"/>
      </w:r>
      <w:r w:rsidR="00C80292" w:rsidRPr="00C80292">
        <w:rPr>
          <w:rFonts w:ascii="Times New Roman" w:hAnsi="Times New Roman" w:cs="Times New Roman"/>
          <w:noProof/>
          <w:sz w:val="24"/>
          <w:szCs w:val="24"/>
          <w:vertAlign w:val="superscript"/>
        </w:rPr>
        <w:t>13</w:t>
      </w:r>
      <w:r w:rsidR="00F555C2">
        <w:rPr>
          <w:rFonts w:ascii="Times New Roman" w:hAnsi="Times New Roman" w:cs="Times New Roman"/>
          <w:sz w:val="24"/>
          <w:szCs w:val="24"/>
        </w:rPr>
        <w:fldChar w:fldCharType="end"/>
      </w:r>
      <w:r w:rsidR="00F555C2">
        <w:rPr>
          <w:rFonts w:ascii="Times New Roman" w:hAnsi="Times New Roman" w:cs="Times New Roman"/>
          <w:sz w:val="24"/>
          <w:szCs w:val="24"/>
        </w:rPr>
        <w:t xml:space="preserve"> </w:t>
      </w:r>
      <w:r w:rsidR="00FA5FEF">
        <w:rPr>
          <w:rFonts w:ascii="Times New Roman" w:hAnsi="Times New Roman" w:cs="Times New Roman"/>
          <w:sz w:val="24"/>
          <w:szCs w:val="24"/>
        </w:rPr>
        <w:t xml:space="preserve">Kim et al. reported 53 major neurologic deficits, which </w:t>
      </w:r>
      <w:r w:rsidR="00216CC9">
        <w:rPr>
          <w:rFonts w:ascii="Times New Roman" w:hAnsi="Times New Roman" w:cs="Times New Roman"/>
          <w:sz w:val="24"/>
          <w:szCs w:val="24"/>
        </w:rPr>
        <w:t>necessitated</w:t>
      </w:r>
      <w:r w:rsidR="00FA5FEF">
        <w:rPr>
          <w:rFonts w:ascii="Times New Roman" w:hAnsi="Times New Roman" w:cs="Times New Roman"/>
          <w:sz w:val="24"/>
          <w:szCs w:val="24"/>
        </w:rPr>
        <w:t xml:space="preserve"> additional intervention with longer length of stay, and 67 minor deficits among their 608 cases of ASD. In contrast, </w:t>
      </w:r>
      <w:proofErr w:type="spellStart"/>
      <w:r w:rsidR="00FA5FEF">
        <w:rPr>
          <w:rFonts w:ascii="Times New Roman" w:hAnsi="Times New Roman" w:cs="Times New Roman"/>
          <w:sz w:val="24"/>
          <w:szCs w:val="24"/>
        </w:rPr>
        <w:t>Boachie-Adjei</w:t>
      </w:r>
      <w:proofErr w:type="spellEnd"/>
      <w:r w:rsidR="00FA5FEF">
        <w:rPr>
          <w:rFonts w:ascii="Times New Roman" w:hAnsi="Times New Roman" w:cs="Times New Roman"/>
          <w:sz w:val="24"/>
          <w:szCs w:val="24"/>
        </w:rPr>
        <w:t xml:space="preserve"> et al. argued that they observed more spinal cord injury (23 cases) than nerve root injury (4 cases).</w:t>
      </w:r>
      <w:r w:rsidR="00A47507">
        <w:rPr>
          <w:rFonts w:ascii="Times New Roman" w:hAnsi="Times New Roman" w:cs="Times New Roman"/>
          <w:sz w:val="24"/>
          <w:szCs w:val="24"/>
        </w:rPr>
        <w:fldChar w:fldCharType="begin">
          <w:fldData xml:space="preserve">PEVuZE5vdGU+PENpdGU+PEF1dGhvcj5Cb2FjaGllLUFkamVpPC9BdXRob3I+PFllYXI+MjAxNTwv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</w:fldData>
        </w:fldChar>
      </w:r>
      <w:r w:rsidR="00C80292">
        <w:rPr>
          <w:rFonts w:ascii="Times New Roman" w:hAnsi="Times New Roman" w:cs="Times New Roman"/>
          <w:sz w:val="24"/>
          <w:szCs w:val="24"/>
        </w:rPr>
        <w:instrText xml:space="preserve"> ADDIN EN.CITE </w:instrText>
      </w:r>
      <w:r w:rsidR="00C80292">
        <w:rPr>
          <w:rFonts w:ascii="Times New Roman" w:hAnsi="Times New Roman" w:cs="Times New Roman"/>
          <w:sz w:val="24"/>
          <w:szCs w:val="24"/>
        </w:rPr>
        <w:fldChar w:fldCharType="begin">
          <w:fldData xml:space="preserve">PEVuZE5vdGU+PENpdGU+PEF1dGhvcj5Cb2FjaGllLUFkamVpPC9BdXRob3I+PFllYXI+MjAxNTwv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</w:fldData>
        </w:fldChar>
      </w:r>
      <w:r w:rsidR="00C80292">
        <w:rPr>
          <w:rFonts w:ascii="Times New Roman" w:hAnsi="Times New Roman" w:cs="Times New Roman"/>
          <w:sz w:val="24"/>
          <w:szCs w:val="24"/>
        </w:rPr>
        <w:instrText xml:space="preserve"> ADDIN EN.CITE.DATA </w:instrText>
      </w:r>
      <w:r w:rsidR="00C80292">
        <w:rPr>
          <w:rFonts w:ascii="Times New Roman" w:hAnsi="Times New Roman" w:cs="Times New Roman"/>
          <w:sz w:val="24"/>
          <w:szCs w:val="24"/>
        </w:rPr>
      </w:r>
      <w:r w:rsidR="00C80292">
        <w:rPr>
          <w:rFonts w:ascii="Times New Roman" w:hAnsi="Times New Roman" w:cs="Times New Roman"/>
          <w:sz w:val="24"/>
          <w:szCs w:val="24"/>
        </w:rPr>
        <w:fldChar w:fldCharType="end"/>
      </w:r>
      <w:r w:rsidR="00A47507">
        <w:rPr>
          <w:rFonts w:ascii="Times New Roman" w:hAnsi="Times New Roman" w:cs="Times New Roman"/>
          <w:sz w:val="24"/>
          <w:szCs w:val="24"/>
        </w:rPr>
      </w:r>
      <w:r w:rsidR="00A47507">
        <w:rPr>
          <w:rFonts w:ascii="Times New Roman" w:hAnsi="Times New Roman" w:cs="Times New Roman"/>
          <w:sz w:val="24"/>
          <w:szCs w:val="24"/>
        </w:rPr>
        <w:fldChar w:fldCharType="separate"/>
      </w:r>
      <w:r w:rsidR="00C80292" w:rsidRPr="00C80292">
        <w:rPr>
          <w:rFonts w:ascii="Times New Roman" w:hAnsi="Times New Roman" w:cs="Times New Roman"/>
          <w:noProof/>
          <w:sz w:val="24"/>
          <w:szCs w:val="24"/>
          <w:vertAlign w:val="superscript"/>
        </w:rPr>
        <w:t>19</w:t>
      </w:r>
      <w:r w:rsidR="00A47507">
        <w:rPr>
          <w:rFonts w:ascii="Times New Roman" w:hAnsi="Times New Roman" w:cs="Times New Roman"/>
          <w:sz w:val="24"/>
          <w:szCs w:val="24"/>
        </w:rPr>
        <w:fldChar w:fldCharType="end"/>
      </w:r>
      <w:r w:rsidR="002A71CF">
        <w:rPr>
          <w:rFonts w:ascii="Times New Roman" w:hAnsi="Times New Roman" w:cs="Times New Roman"/>
          <w:sz w:val="24"/>
          <w:szCs w:val="24"/>
        </w:rPr>
        <w:t xml:space="preserve"> However, </w:t>
      </w:r>
      <w:r w:rsidR="002E449B">
        <w:rPr>
          <w:rFonts w:ascii="Times New Roman" w:hAnsi="Times New Roman" w:cs="Times New Roman"/>
          <w:sz w:val="24"/>
          <w:szCs w:val="24"/>
        </w:rPr>
        <w:t>many</w:t>
      </w:r>
      <w:r w:rsidR="002A71CF">
        <w:rPr>
          <w:rFonts w:ascii="Times New Roman" w:hAnsi="Times New Roman" w:cs="Times New Roman"/>
          <w:sz w:val="24"/>
          <w:szCs w:val="24"/>
        </w:rPr>
        <w:t xml:space="preserve"> of the studies in the literature were in line with our present finding </w:t>
      </w:r>
      <w:r w:rsidR="00A53E9C">
        <w:rPr>
          <w:rFonts w:ascii="Times New Roman" w:hAnsi="Times New Roman" w:cs="Times New Roman"/>
          <w:sz w:val="24"/>
          <w:szCs w:val="24"/>
        </w:rPr>
        <w:t xml:space="preserve">of </w:t>
      </w:r>
      <w:r w:rsidR="00463ACD">
        <w:rPr>
          <w:rFonts w:ascii="Times New Roman" w:hAnsi="Times New Roman" w:cs="Times New Roman"/>
          <w:sz w:val="24"/>
          <w:szCs w:val="24"/>
        </w:rPr>
        <w:t>higher</w:t>
      </w:r>
      <w:r w:rsidR="002A71CF">
        <w:rPr>
          <w:rFonts w:ascii="Times New Roman" w:hAnsi="Times New Roman" w:cs="Times New Roman"/>
          <w:sz w:val="24"/>
          <w:szCs w:val="24"/>
        </w:rPr>
        <w:t xml:space="preserve"> reported incidences of minor declines than major declines.</w:t>
      </w:r>
      <w:r w:rsidR="002E449B">
        <w:rPr>
          <w:rFonts w:ascii="Times New Roman" w:hAnsi="Times New Roman" w:cs="Times New Roman"/>
          <w:sz w:val="24"/>
          <w:szCs w:val="24"/>
        </w:rPr>
        <w:t xml:space="preserve"> </w:t>
      </w:r>
    </w:p>
    <w:p w14:paraId="433AC06E" w14:textId="7381A854" w:rsidR="00382417" w:rsidRDefault="00517CFA" w:rsidP="008B5BB2">
      <w:pPr>
        <w:spacing w:after="0" w:line="480" w:lineRule="auto"/>
        <w:rPr>
          <w:rFonts w:ascii="Times New Roman" w:hAnsi="Times New Roman" w:cs="Times New Roman"/>
          <w:sz w:val="24"/>
          <w:szCs w:val="24"/>
        </w:rPr>
      </w:pPr>
      <w:r>
        <w:rPr>
          <w:rFonts w:ascii="Times New Roman" w:hAnsi="Times New Roman" w:cs="Times New Roman"/>
          <w:sz w:val="24"/>
          <w:szCs w:val="24"/>
          <w:lang w:eastAsia="ja-JP"/>
        </w:rPr>
        <w:lastRenderedPageBreak/>
        <w:tab/>
      </w:r>
      <w:proofErr w:type="gramStart"/>
      <w:r>
        <w:rPr>
          <w:rFonts w:ascii="Times New Roman" w:hAnsi="Times New Roman" w:cs="Times New Roman"/>
          <w:sz w:val="24"/>
          <w:szCs w:val="24"/>
          <w:lang w:eastAsia="ja-JP"/>
        </w:rPr>
        <w:t xml:space="preserve">The percentage of patients who showed no, partial or full recovery </w:t>
      </w:r>
      <w:r w:rsidR="00DA7F37">
        <w:rPr>
          <w:rFonts w:ascii="Times New Roman" w:hAnsi="Times New Roman" w:cs="Times New Roman"/>
          <w:sz w:val="24"/>
          <w:szCs w:val="24"/>
          <w:lang w:eastAsia="ja-JP"/>
        </w:rPr>
        <w:t xml:space="preserve">was </w:t>
      </w:r>
      <w:r>
        <w:rPr>
          <w:rFonts w:ascii="Times New Roman" w:hAnsi="Times New Roman" w:cs="Times New Roman"/>
          <w:sz w:val="24"/>
          <w:szCs w:val="24"/>
          <w:lang w:eastAsia="ja-JP"/>
        </w:rPr>
        <w:t>almost equivalent</w:t>
      </w:r>
      <w:r w:rsidRPr="00517CFA">
        <w:rPr>
          <w:rFonts w:ascii="Times New Roman" w:hAnsi="Times New Roman" w:cs="Times New Roman"/>
          <w:sz w:val="24"/>
          <w:szCs w:val="24"/>
          <w:lang w:eastAsia="ja-JP"/>
        </w:rPr>
        <w:t xml:space="preserve"> </w:t>
      </w:r>
      <w:r>
        <w:rPr>
          <w:rFonts w:ascii="Times New Roman" w:hAnsi="Times New Roman" w:cs="Times New Roman"/>
          <w:sz w:val="24"/>
          <w:szCs w:val="24"/>
          <w:lang w:eastAsia="ja-JP"/>
        </w:rPr>
        <w:t>at 6 months and 24 months</w:t>
      </w:r>
      <w:r w:rsidR="00046796">
        <w:rPr>
          <w:rFonts w:ascii="Times New Roman" w:hAnsi="Times New Roman" w:cs="Times New Roman"/>
          <w:sz w:val="24"/>
          <w:szCs w:val="24"/>
          <w:lang w:eastAsia="ja-JP"/>
        </w:rPr>
        <w:t xml:space="preserve"> post-operatively</w:t>
      </w:r>
      <w:r>
        <w:rPr>
          <w:rFonts w:ascii="Times New Roman" w:hAnsi="Times New Roman" w:cs="Times New Roman"/>
          <w:sz w:val="24"/>
          <w:szCs w:val="24"/>
          <w:lang w:eastAsia="ja-JP"/>
        </w:rPr>
        <w:t>.</w:t>
      </w:r>
      <w:proofErr w:type="gramEnd"/>
      <w:r>
        <w:rPr>
          <w:rFonts w:ascii="Times New Roman" w:hAnsi="Times New Roman" w:cs="Times New Roman"/>
          <w:sz w:val="24"/>
          <w:szCs w:val="24"/>
          <w:lang w:eastAsia="ja-JP"/>
        </w:rPr>
        <w:t xml:space="preserve"> </w:t>
      </w:r>
      <w:r w:rsidR="00471A3B">
        <w:rPr>
          <w:rFonts w:ascii="Times New Roman" w:hAnsi="Times New Roman" w:cs="Times New Roman"/>
          <w:sz w:val="24"/>
          <w:szCs w:val="24"/>
          <w:lang w:eastAsia="ja-JP"/>
        </w:rPr>
        <w:t xml:space="preserve">This </w:t>
      </w:r>
      <w:r w:rsidR="00DA7F37">
        <w:rPr>
          <w:rFonts w:ascii="Times New Roman" w:hAnsi="Times New Roman" w:cs="Times New Roman"/>
          <w:sz w:val="24"/>
          <w:szCs w:val="24"/>
          <w:lang w:eastAsia="ja-JP"/>
        </w:rPr>
        <w:t xml:space="preserve">suggests </w:t>
      </w:r>
      <w:r w:rsidR="00471A3B">
        <w:rPr>
          <w:rFonts w:ascii="Times New Roman" w:hAnsi="Times New Roman" w:cs="Times New Roman"/>
          <w:sz w:val="24"/>
          <w:szCs w:val="24"/>
          <w:lang w:eastAsia="ja-JP"/>
        </w:rPr>
        <w:t xml:space="preserve">that the </w:t>
      </w:r>
      <w:r>
        <w:rPr>
          <w:rFonts w:ascii="Times New Roman" w:hAnsi="Times New Roman" w:cs="Times New Roman"/>
          <w:sz w:val="24"/>
          <w:szCs w:val="24"/>
          <w:lang w:eastAsia="ja-JP"/>
        </w:rPr>
        <w:t xml:space="preserve">majority of neurological recovery occurred </w:t>
      </w:r>
      <w:r w:rsidR="00FD6368">
        <w:rPr>
          <w:rFonts w:ascii="Times New Roman" w:hAnsi="Times New Roman" w:cs="Times New Roman"/>
          <w:sz w:val="24"/>
          <w:szCs w:val="24"/>
          <w:lang w:eastAsia="ja-JP"/>
        </w:rPr>
        <w:t>within</w:t>
      </w:r>
      <w:r>
        <w:rPr>
          <w:rFonts w:ascii="Times New Roman" w:hAnsi="Times New Roman" w:cs="Times New Roman"/>
          <w:sz w:val="24"/>
          <w:szCs w:val="24"/>
          <w:lang w:eastAsia="ja-JP"/>
        </w:rPr>
        <w:t xml:space="preserve"> 6 months post-operatively and reached </w:t>
      </w:r>
      <w:r w:rsidR="00E61AC9">
        <w:rPr>
          <w:rFonts w:ascii="Times New Roman" w:hAnsi="Times New Roman" w:cs="Times New Roman"/>
          <w:sz w:val="24"/>
          <w:szCs w:val="24"/>
          <w:lang w:eastAsia="ja-JP"/>
        </w:rPr>
        <w:t>a</w:t>
      </w:r>
      <w:r w:rsidR="008F44D5">
        <w:rPr>
          <w:rFonts w:ascii="Times New Roman" w:hAnsi="Times New Roman" w:cs="Times New Roman"/>
          <w:sz w:val="24"/>
          <w:szCs w:val="24"/>
          <w:lang w:eastAsia="ja-JP"/>
        </w:rPr>
        <w:t xml:space="preserve"> </w:t>
      </w:r>
      <w:r w:rsidR="00FD6368">
        <w:rPr>
          <w:rFonts w:ascii="Times New Roman" w:hAnsi="Times New Roman" w:cs="Times New Roman"/>
          <w:sz w:val="24"/>
          <w:szCs w:val="24"/>
          <w:lang w:eastAsia="ja-JP"/>
        </w:rPr>
        <w:t>plateau thereafter, as shown in Figure 2</w:t>
      </w:r>
      <w:r>
        <w:rPr>
          <w:rFonts w:ascii="Times New Roman" w:hAnsi="Times New Roman" w:cs="Times New Roman"/>
          <w:sz w:val="24"/>
          <w:szCs w:val="24"/>
          <w:lang w:eastAsia="ja-JP"/>
        </w:rPr>
        <w:t xml:space="preserve">. </w:t>
      </w:r>
      <w:r w:rsidR="008F44D5">
        <w:rPr>
          <w:rFonts w:ascii="Times New Roman" w:hAnsi="Times New Roman" w:cs="Times New Roman"/>
          <w:sz w:val="24"/>
          <w:szCs w:val="24"/>
          <w:lang w:eastAsia="ja-JP"/>
        </w:rPr>
        <w:t xml:space="preserve">This new finding is almost in line with previously reported recovery course in traumatic spinal cord injury. It is generally believed that most of the acute recovery of neurological function occurs within the first 6 months after the injury, with the greatest amount occurring within the first 3 months, although </w:t>
      </w:r>
      <w:r w:rsidR="00E61AC9">
        <w:rPr>
          <w:rFonts w:ascii="Times New Roman" w:hAnsi="Times New Roman" w:cs="Times New Roman"/>
          <w:sz w:val="24"/>
          <w:szCs w:val="24"/>
          <w:lang w:eastAsia="ja-JP"/>
        </w:rPr>
        <w:t xml:space="preserve">a </w:t>
      </w:r>
      <w:r w:rsidR="008F44D5">
        <w:rPr>
          <w:rFonts w:ascii="Times New Roman" w:hAnsi="Times New Roman" w:cs="Times New Roman"/>
          <w:sz w:val="24"/>
          <w:szCs w:val="24"/>
          <w:lang w:eastAsia="ja-JP"/>
        </w:rPr>
        <w:t>small amount of recovery can be expected up to 2 years.</w:t>
      </w:r>
      <w:r w:rsidR="008F44D5">
        <w:rPr>
          <w:rFonts w:ascii="Times New Roman" w:hAnsi="Times New Roman" w:cs="Times New Roman"/>
          <w:sz w:val="24"/>
          <w:szCs w:val="24"/>
          <w:lang w:eastAsia="ja-JP"/>
        </w:rPr>
        <w:fldChar w:fldCharType="begin">
          <w:fldData xml:space="preserve">PEVuZE5vdGU+PENpdGU+PEF1dGhvcj5NYXJpbm88L0F1dGhvcj48WWVhcj4xOTk5PC9ZZWFyPjxS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</w:fldData>
        </w:fldChar>
      </w:r>
      <w:r w:rsidR="00C80292">
        <w:rPr>
          <w:rFonts w:ascii="Times New Roman" w:hAnsi="Times New Roman" w:cs="Times New Roman"/>
          <w:sz w:val="24"/>
          <w:szCs w:val="24"/>
          <w:lang w:eastAsia="ja-JP"/>
        </w:rPr>
        <w:instrText xml:space="preserve"> ADDIN EN.CITE </w:instrText>
      </w:r>
      <w:r w:rsidR="00C80292">
        <w:rPr>
          <w:rFonts w:ascii="Times New Roman" w:hAnsi="Times New Roman" w:cs="Times New Roman"/>
          <w:sz w:val="24"/>
          <w:szCs w:val="24"/>
          <w:lang w:eastAsia="ja-JP"/>
        </w:rPr>
        <w:fldChar w:fldCharType="begin">
          <w:fldData xml:space="preserve">PEVuZE5vdGU+PENpdGU+PEF1dGhvcj5NYXJpbm88L0F1dGhvcj48WWVhcj4xOTk5PC9ZZWFyPjxS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</w:fldData>
        </w:fldChar>
      </w:r>
      <w:r w:rsidR="00C80292">
        <w:rPr>
          <w:rFonts w:ascii="Times New Roman" w:hAnsi="Times New Roman" w:cs="Times New Roman"/>
          <w:sz w:val="24"/>
          <w:szCs w:val="24"/>
          <w:lang w:eastAsia="ja-JP"/>
        </w:rPr>
        <w:instrText xml:space="preserve"> ADDIN EN.CITE.DATA </w:instrText>
      </w:r>
      <w:r w:rsidR="00C80292">
        <w:rPr>
          <w:rFonts w:ascii="Times New Roman" w:hAnsi="Times New Roman" w:cs="Times New Roman"/>
          <w:sz w:val="24"/>
          <w:szCs w:val="24"/>
          <w:lang w:eastAsia="ja-JP"/>
        </w:rPr>
      </w:r>
      <w:r w:rsidR="00C80292">
        <w:rPr>
          <w:rFonts w:ascii="Times New Roman" w:hAnsi="Times New Roman" w:cs="Times New Roman"/>
          <w:sz w:val="24"/>
          <w:szCs w:val="24"/>
          <w:lang w:eastAsia="ja-JP"/>
        </w:rPr>
        <w:fldChar w:fldCharType="end"/>
      </w:r>
      <w:r w:rsidR="008F44D5">
        <w:rPr>
          <w:rFonts w:ascii="Times New Roman" w:hAnsi="Times New Roman" w:cs="Times New Roman"/>
          <w:sz w:val="24"/>
          <w:szCs w:val="24"/>
          <w:lang w:eastAsia="ja-JP"/>
        </w:rPr>
      </w:r>
      <w:r w:rsidR="008F44D5">
        <w:rPr>
          <w:rFonts w:ascii="Times New Roman" w:hAnsi="Times New Roman" w:cs="Times New Roman"/>
          <w:sz w:val="24"/>
          <w:szCs w:val="24"/>
          <w:lang w:eastAsia="ja-JP"/>
        </w:rPr>
        <w:fldChar w:fldCharType="separate"/>
      </w:r>
      <w:r w:rsidR="00C80292" w:rsidRPr="00C80292">
        <w:rPr>
          <w:rFonts w:ascii="Times New Roman" w:hAnsi="Times New Roman" w:cs="Times New Roman"/>
          <w:noProof/>
          <w:sz w:val="24"/>
          <w:szCs w:val="24"/>
          <w:vertAlign w:val="superscript"/>
          <w:lang w:eastAsia="ja-JP"/>
        </w:rPr>
        <w:t>21,22</w:t>
      </w:r>
      <w:r w:rsidR="008F44D5">
        <w:rPr>
          <w:rFonts w:ascii="Times New Roman" w:hAnsi="Times New Roman" w:cs="Times New Roman"/>
          <w:sz w:val="24"/>
          <w:szCs w:val="24"/>
          <w:lang w:eastAsia="ja-JP"/>
        </w:rPr>
        <w:fldChar w:fldCharType="end"/>
      </w:r>
      <w:r w:rsidR="008F44D5">
        <w:rPr>
          <w:rFonts w:ascii="Times New Roman" w:hAnsi="Times New Roman" w:cs="Times New Roman"/>
          <w:sz w:val="24"/>
          <w:szCs w:val="24"/>
          <w:lang w:eastAsia="ja-JP"/>
        </w:rPr>
        <w:t xml:space="preserve"> </w:t>
      </w:r>
      <w:r w:rsidR="002D7123">
        <w:rPr>
          <w:rFonts w:ascii="Times New Roman" w:hAnsi="Times New Roman" w:cs="Times New Roman"/>
          <w:sz w:val="24"/>
          <w:szCs w:val="24"/>
          <w:lang w:eastAsia="ja-JP"/>
        </w:rPr>
        <w:t xml:space="preserve">Similarly, </w:t>
      </w:r>
      <w:proofErr w:type="spellStart"/>
      <w:r w:rsidR="002D7123">
        <w:rPr>
          <w:rFonts w:ascii="Times New Roman" w:hAnsi="Times New Roman" w:cs="Times New Roman"/>
          <w:sz w:val="24"/>
          <w:szCs w:val="24"/>
          <w:lang w:eastAsia="ja-JP"/>
        </w:rPr>
        <w:t>neurapraxia</w:t>
      </w:r>
      <w:proofErr w:type="spellEnd"/>
      <w:r w:rsidR="002D7123">
        <w:rPr>
          <w:rFonts w:ascii="Times New Roman" w:hAnsi="Times New Roman" w:cs="Times New Roman"/>
          <w:sz w:val="24"/>
          <w:szCs w:val="24"/>
          <w:lang w:eastAsia="ja-JP"/>
        </w:rPr>
        <w:t xml:space="preserve">, </w:t>
      </w:r>
      <w:r w:rsidR="001A1774">
        <w:rPr>
          <w:rFonts w:ascii="Times New Roman" w:hAnsi="Times New Roman" w:cs="Times New Roman"/>
          <w:sz w:val="24"/>
          <w:szCs w:val="24"/>
          <w:lang w:eastAsia="ja-JP"/>
        </w:rPr>
        <w:t xml:space="preserve">the </w:t>
      </w:r>
      <w:r w:rsidR="002D7123">
        <w:rPr>
          <w:rFonts w:ascii="Times New Roman" w:hAnsi="Times New Roman" w:cs="Times New Roman"/>
          <w:sz w:val="24"/>
          <w:szCs w:val="24"/>
          <w:lang w:eastAsia="ja-JP"/>
        </w:rPr>
        <w:t>pathology of most of the reversible nerve root injur</w:t>
      </w:r>
      <w:r w:rsidR="001A1774">
        <w:rPr>
          <w:rFonts w:ascii="Times New Roman" w:hAnsi="Times New Roman" w:cs="Times New Roman"/>
          <w:sz w:val="24"/>
          <w:szCs w:val="24"/>
          <w:lang w:eastAsia="ja-JP"/>
        </w:rPr>
        <w:t>ies</w:t>
      </w:r>
      <w:r w:rsidR="002D7123">
        <w:rPr>
          <w:rFonts w:ascii="Times New Roman" w:hAnsi="Times New Roman" w:cs="Times New Roman"/>
          <w:sz w:val="24"/>
          <w:szCs w:val="24"/>
          <w:lang w:eastAsia="ja-JP"/>
        </w:rPr>
        <w:t>, generally resolves within 3 months, although motor paralysis may take up to 6 months.</w:t>
      </w:r>
      <w:r w:rsidR="002D7123">
        <w:rPr>
          <w:rFonts w:ascii="Times New Roman" w:hAnsi="Times New Roman" w:cs="Times New Roman"/>
          <w:sz w:val="24"/>
          <w:szCs w:val="24"/>
          <w:lang w:eastAsia="ja-JP"/>
        </w:rPr>
        <w:fldChar w:fldCharType="begin"/>
      </w:r>
      <w:r w:rsidR="00C80292">
        <w:rPr>
          <w:rFonts w:ascii="Times New Roman" w:hAnsi="Times New Roman" w:cs="Times New Roman"/>
          <w:sz w:val="24"/>
          <w:szCs w:val="24"/>
          <w:lang w:eastAsia="ja-JP"/>
        </w:rPr>
        <w:instrText xml:space="preserve"> ADDIN EN.CITE &lt;EndNote&gt;&lt;Cite&gt;&lt;Author&gt;Campbell&lt;/Author&gt;&lt;Year&gt;2008&lt;/Year&gt;&lt;RecNum&gt;9474&lt;/RecNum&gt;&lt;DisplayText&gt;&lt;style face="superscript"&gt;23&lt;/style&gt;&lt;/DisplayText&gt;&lt;record&gt;&lt;rec-number&gt;9474&lt;/rec-number&gt;&lt;foreign-keys&gt;&lt;key app="EN" db-id="zwdxf9zvzzs9puez5vpp55zlzp5vzsr05a5w" timestamp="1490134915"&gt;9474&lt;/key&gt;&lt;/foreign-keys&gt;&lt;ref-type name="Journal Article"&gt;17&lt;/ref-type&gt;&lt;contributors&gt;&lt;authors&gt;&lt;author&gt;Campbell, W. W.&lt;/author&gt;&lt;/authors&gt;&lt;/contributors&gt;&lt;auth-address&gt;Department of Neurology, Uniformed Services University of Health Sciences, Room A 1036, 4301 Jones Bridge Road, Bethesda, MD 20814, USA. wcampbell@usuhs.mil&lt;/auth-address&gt;&lt;titles&gt;&lt;title&gt;Evaluation and management of peripheral nerve injury&lt;/title&gt;&lt;secondary-title&gt;Clin Neurophysiol&lt;/secondary-title&gt;&lt;/titles&gt;&lt;periodical&gt;&lt;full-title&gt;Clin Neurophysiol&lt;/full-title&gt;&lt;/periodical&gt;&lt;pages&gt;1951-65&lt;/pages&gt;&lt;volume&gt;119&lt;/volume&gt;&lt;number&gt;9&lt;/number&gt;&lt;keywords&gt;&lt;keyword&gt;Action Potentials/physiology&lt;/keyword&gt;&lt;keyword&gt;Animals&lt;/keyword&gt;&lt;keyword&gt;Electromyography&lt;/keyword&gt;&lt;keyword&gt;*Evaluation Studies as Topic&lt;/keyword&gt;&lt;keyword&gt;Humans&lt;/keyword&gt;&lt;keyword&gt;Muscle, Skeletal/physiopathology&lt;/keyword&gt;&lt;keyword&gt;*Peripheral Nerve Injuries&lt;/keyword&gt;&lt;keyword&gt;Trauma, Nervous System/pathology/*therapy&lt;/keyword&gt;&lt;/keywords&gt;&lt;dates&gt;&lt;year&gt;2008&lt;/year&gt;&lt;pub-dates&gt;&lt;date&gt;Sep&lt;/date&gt;&lt;/pub-dates&gt;&lt;/dates&gt;&lt;isbn&gt;1388-2457 (Print)&amp;#xD;1388-2457 (Linking)&lt;/isbn&gt;&lt;accession-num&gt;18482862&lt;/accession-num&gt;&lt;urls&gt;&lt;related-urls&gt;&lt;url&gt;https://www.ncbi.nlm.nih.gov/pubmed/18482862&lt;/url&gt;&lt;/related-urls&gt;&lt;/urls&gt;&lt;electronic-resource-num&gt;10.1016/j.clinph.2008.03.018&lt;/electronic-resource-num&gt;&lt;/record&gt;&lt;/Cite&gt;&lt;/EndNote&gt;</w:instrText>
      </w:r>
      <w:r w:rsidR="002D7123">
        <w:rPr>
          <w:rFonts w:ascii="Times New Roman" w:hAnsi="Times New Roman" w:cs="Times New Roman"/>
          <w:sz w:val="24"/>
          <w:szCs w:val="24"/>
          <w:lang w:eastAsia="ja-JP"/>
        </w:rPr>
        <w:fldChar w:fldCharType="separate"/>
      </w:r>
      <w:r w:rsidR="00C80292" w:rsidRPr="00C80292">
        <w:rPr>
          <w:rFonts w:ascii="Times New Roman" w:hAnsi="Times New Roman" w:cs="Times New Roman"/>
          <w:noProof/>
          <w:sz w:val="24"/>
          <w:szCs w:val="24"/>
          <w:vertAlign w:val="superscript"/>
          <w:lang w:eastAsia="ja-JP"/>
        </w:rPr>
        <w:t>23</w:t>
      </w:r>
      <w:r w:rsidR="002D7123">
        <w:rPr>
          <w:rFonts w:ascii="Times New Roman" w:hAnsi="Times New Roman" w:cs="Times New Roman"/>
          <w:sz w:val="24"/>
          <w:szCs w:val="24"/>
          <w:lang w:eastAsia="ja-JP"/>
        </w:rPr>
        <w:fldChar w:fldCharType="end"/>
      </w:r>
      <w:r w:rsidR="002D7123">
        <w:rPr>
          <w:rFonts w:ascii="Times New Roman" w:hAnsi="Times New Roman" w:cs="Times New Roman"/>
          <w:sz w:val="24"/>
          <w:szCs w:val="24"/>
          <w:lang w:eastAsia="ja-JP"/>
        </w:rPr>
        <w:t xml:space="preserve"> </w:t>
      </w:r>
      <w:r w:rsidR="00A835AA">
        <w:rPr>
          <w:rFonts w:ascii="Times New Roman" w:hAnsi="Times New Roman" w:cs="Times New Roman"/>
          <w:sz w:val="24"/>
          <w:szCs w:val="24"/>
        </w:rPr>
        <w:t xml:space="preserve">In the present study, </w:t>
      </w:r>
      <w:r w:rsidR="002D7123">
        <w:rPr>
          <w:rFonts w:ascii="Times New Roman" w:hAnsi="Times New Roman" w:cs="Times New Roman"/>
          <w:sz w:val="24"/>
          <w:szCs w:val="24"/>
        </w:rPr>
        <w:t xml:space="preserve">residual </w:t>
      </w:r>
      <w:r w:rsidR="004B2D34">
        <w:rPr>
          <w:rFonts w:ascii="Times New Roman" w:hAnsi="Times New Roman" w:cs="Times New Roman"/>
          <w:sz w:val="24"/>
          <w:szCs w:val="24"/>
        </w:rPr>
        <w:t xml:space="preserve">neurologic decline </w:t>
      </w:r>
      <w:r w:rsidR="002D7123">
        <w:rPr>
          <w:rFonts w:ascii="Times New Roman" w:hAnsi="Times New Roman" w:cs="Times New Roman"/>
          <w:sz w:val="24"/>
          <w:szCs w:val="24"/>
        </w:rPr>
        <w:t>at 24 months</w:t>
      </w:r>
      <w:r w:rsidR="00126D32">
        <w:rPr>
          <w:rFonts w:ascii="Times New Roman" w:hAnsi="Times New Roman" w:cs="Times New Roman"/>
          <w:sz w:val="24"/>
          <w:szCs w:val="24"/>
        </w:rPr>
        <w:t xml:space="preserve"> was observed in </w:t>
      </w:r>
      <w:r w:rsidR="00126D32">
        <w:rPr>
          <w:rFonts w:ascii="Times New Roman" w:hAnsi="Times New Roman" w:cs="Times New Roman"/>
          <w:sz w:val="24"/>
          <w:szCs w:val="24"/>
          <w:lang w:val="en-CA"/>
        </w:rPr>
        <w:t xml:space="preserve">6% of the patients included. </w:t>
      </w:r>
      <w:r w:rsidR="00D52F3A">
        <w:rPr>
          <w:rFonts w:ascii="Times New Roman" w:hAnsi="Times New Roman" w:cs="Times New Roman"/>
          <w:sz w:val="24"/>
          <w:szCs w:val="24"/>
        </w:rPr>
        <w:t>Several</w:t>
      </w:r>
      <w:r w:rsidR="004B2D34">
        <w:rPr>
          <w:rFonts w:ascii="Times New Roman" w:hAnsi="Times New Roman" w:cs="Times New Roman"/>
          <w:sz w:val="24"/>
          <w:szCs w:val="24"/>
        </w:rPr>
        <w:t xml:space="preserve"> previous studies with small cohorts reported</w:t>
      </w:r>
      <w:r w:rsidR="00D52F3A">
        <w:rPr>
          <w:rFonts w:ascii="Times New Roman" w:hAnsi="Times New Roman" w:cs="Times New Roman"/>
          <w:sz w:val="24"/>
          <w:szCs w:val="24"/>
        </w:rPr>
        <w:t xml:space="preserve"> that all </w:t>
      </w:r>
      <w:r w:rsidR="004B2D34">
        <w:rPr>
          <w:rFonts w:ascii="Times New Roman" w:hAnsi="Times New Roman" w:cs="Times New Roman"/>
          <w:sz w:val="24"/>
          <w:szCs w:val="24"/>
        </w:rPr>
        <w:t>neurological deficits</w:t>
      </w:r>
      <w:r w:rsidR="00D52F3A">
        <w:rPr>
          <w:rFonts w:ascii="Times New Roman" w:hAnsi="Times New Roman" w:cs="Times New Roman"/>
          <w:sz w:val="24"/>
          <w:szCs w:val="24"/>
        </w:rPr>
        <w:t xml:space="preserve"> completely resolved</w:t>
      </w:r>
      <w:r w:rsidR="00216CC9" w:rsidRPr="00216CC9">
        <w:rPr>
          <w:rFonts w:ascii="Times New Roman" w:hAnsi="Times New Roman" w:cs="Times New Roman"/>
          <w:sz w:val="24"/>
          <w:szCs w:val="24"/>
        </w:rPr>
        <w:t xml:space="preserve"> </w:t>
      </w:r>
      <w:r w:rsidR="00216CC9">
        <w:rPr>
          <w:rFonts w:ascii="Times New Roman" w:hAnsi="Times New Roman" w:cs="Times New Roman"/>
          <w:sz w:val="24"/>
          <w:szCs w:val="24"/>
        </w:rPr>
        <w:t>regardless of their severity</w:t>
      </w:r>
      <w:r w:rsidR="004B2D34">
        <w:rPr>
          <w:rFonts w:ascii="Times New Roman" w:hAnsi="Times New Roman" w:cs="Times New Roman"/>
          <w:sz w:val="24"/>
          <w:szCs w:val="24"/>
        </w:rPr>
        <w:t>,</w:t>
      </w:r>
      <w:r w:rsidR="004B2D34">
        <w:rPr>
          <w:rFonts w:ascii="Times New Roman" w:hAnsi="Times New Roman" w:cs="Times New Roman"/>
          <w:sz w:val="24"/>
          <w:szCs w:val="24"/>
        </w:rPr>
        <w:fldChar w:fldCharType="begin">
          <w:fldData xml:space="preserve">PEVuZE5vdGU+PENpdGU+PEF1dGhvcj5DaGFuZzwvQXV0aG9yPjxZZWFyPjIwMDg8L1llYXI+PFJl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==
</w:fldData>
        </w:fldChar>
      </w:r>
      <w:r w:rsidR="00BD2193">
        <w:rPr>
          <w:rFonts w:ascii="Times New Roman" w:hAnsi="Times New Roman" w:cs="Times New Roman"/>
          <w:sz w:val="24"/>
          <w:szCs w:val="24"/>
        </w:rPr>
        <w:instrText xml:space="preserve"> ADDIN EN.CITE </w:instrText>
      </w:r>
      <w:r w:rsidR="00BD2193">
        <w:rPr>
          <w:rFonts w:ascii="Times New Roman" w:hAnsi="Times New Roman" w:cs="Times New Roman"/>
          <w:sz w:val="24"/>
          <w:szCs w:val="24"/>
        </w:rPr>
        <w:fldChar w:fldCharType="begin">
          <w:fldData xml:space="preserve">PEVuZE5vdGU+PENpdGU+PEF1dGhvcj5DaGFuZzwvQXV0aG9yPjxZZWFyPjIwMDg8L1llYXI+PFJl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==
</w:fldData>
        </w:fldChar>
      </w:r>
      <w:r w:rsidR="00BD2193">
        <w:rPr>
          <w:rFonts w:ascii="Times New Roman" w:hAnsi="Times New Roman" w:cs="Times New Roman"/>
          <w:sz w:val="24"/>
          <w:szCs w:val="24"/>
        </w:rPr>
        <w:instrText xml:space="preserve"> ADDIN EN.CITE.DATA </w:instrText>
      </w:r>
      <w:r w:rsidR="00BD2193">
        <w:rPr>
          <w:rFonts w:ascii="Times New Roman" w:hAnsi="Times New Roman" w:cs="Times New Roman"/>
          <w:sz w:val="24"/>
          <w:szCs w:val="24"/>
        </w:rPr>
      </w:r>
      <w:r w:rsidR="00BD2193">
        <w:rPr>
          <w:rFonts w:ascii="Times New Roman" w:hAnsi="Times New Roman" w:cs="Times New Roman"/>
          <w:sz w:val="24"/>
          <w:szCs w:val="24"/>
        </w:rPr>
        <w:fldChar w:fldCharType="end"/>
      </w:r>
      <w:r w:rsidR="004B2D34">
        <w:rPr>
          <w:rFonts w:ascii="Times New Roman" w:hAnsi="Times New Roman" w:cs="Times New Roman"/>
          <w:sz w:val="24"/>
          <w:szCs w:val="24"/>
        </w:rPr>
      </w:r>
      <w:r w:rsidR="004B2D34">
        <w:rPr>
          <w:rFonts w:ascii="Times New Roman" w:hAnsi="Times New Roman" w:cs="Times New Roman"/>
          <w:sz w:val="24"/>
          <w:szCs w:val="24"/>
        </w:rPr>
        <w:fldChar w:fldCharType="separate"/>
      </w:r>
      <w:r w:rsidR="00C80292" w:rsidRPr="00C80292">
        <w:rPr>
          <w:rFonts w:ascii="Times New Roman" w:hAnsi="Times New Roman" w:cs="Times New Roman"/>
          <w:noProof/>
          <w:sz w:val="24"/>
          <w:szCs w:val="24"/>
          <w:vertAlign w:val="superscript"/>
        </w:rPr>
        <w:t>12,15,16,18,24,25</w:t>
      </w:r>
      <w:r w:rsidR="004B2D34">
        <w:rPr>
          <w:rFonts w:ascii="Times New Roman" w:hAnsi="Times New Roman" w:cs="Times New Roman"/>
          <w:sz w:val="24"/>
          <w:szCs w:val="24"/>
        </w:rPr>
        <w:fldChar w:fldCharType="end"/>
      </w:r>
      <w:r w:rsidR="004B2D34">
        <w:rPr>
          <w:rFonts w:ascii="Times New Roman" w:hAnsi="Times New Roman" w:cs="Times New Roman"/>
          <w:sz w:val="24"/>
          <w:szCs w:val="24"/>
        </w:rPr>
        <w:t xml:space="preserve"> but </w:t>
      </w:r>
      <w:r w:rsidR="009A3229">
        <w:rPr>
          <w:rFonts w:ascii="Times New Roman" w:hAnsi="Times New Roman" w:cs="Times New Roman"/>
          <w:sz w:val="24"/>
          <w:szCs w:val="24"/>
        </w:rPr>
        <w:t>in large-scale studies, permanent damage has been reported in 12 – 50% of those with neurological complications.</w:t>
      </w:r>
      <w:r w:rsidR="009A3229">
        <w:rPr>
          <w:rFonts w:ascii="Times New Roman" w:hAnsi="Times New Roman" w:cs="Times New Roman"/>
          <w:sz w:val="24"/>
          <w:szCs w:val="24"/>
        </w:rPr>
        <w:fldChar w:fldCharType="begin">
          <w:fldData xml:space="preserve">PEVuZE5vdGU+PENpdGU+PEF1dGhvcj5Cb2FjaGllLUFkamVpPC9BdXRob3I+PFllYXI+MjAxNTwv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</w:fldData>
        </w:fldChar>
      </w:r>
      <w:r w:rsidR="00BD2193">
        <w:rPr>
          <w:rFonts w:ascii="Times New Roman" w:hAnsi="Times New Roman" w:cs="Times New Roman"/>
          <w:sz w:val="24"/>
          <w:szCs w:val="24"/>
        </w:rPr>
        <w:instrText xml:space="preserve"> ADDIN EN.CITE </w:instrText>
      </w:r>
      <w:r w:rsidR="00BD2193">
        <w:rPr>
          <w:rFonts w:ascii="Times New Roman" w:hAnsi="Times New Roman" w:cs="Times New Roman"/>
          <w:sz w:val="24"/>
          <w:szCs w:val="24"/>
        </w:rPr>
        <w:fldChar w:fldCharType="begin">
          <w:fldData xml:space="preserve">PEVuZE5vdGU+PENpdGU+PEF1dGhvcj5Cb2FjaGllLUFkamVpPC9BdXRob3I+PFllYXI+MjAxNTwv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</w:fldData>
        </w:fldChar>
      </w:r>
      <w:r w:rsidR="00BD2193">
        <w:rPr>
          <w:rFonts w:ascii="Times New Roman" w:hAnsi="Times New Roman" w:cs="Times New Roman"/>
          <w:sz w:val="24"/>
          <w:szCs w:val="24"/>
        </w:rPr>
        <w:instrText xml:space="preserve"> ADDIN EN.CITE.DATA </w:instrText>
      </w:r>
      <w:r w:rsidR="00BD2193">
        <w:rPr>
          <w:rFonts w:ascii="Times New Roman" w:hAnsi="Times New Roman" w:cs="Times New Roman"/>
          <w:sz w:val="24"/>
          <w:szCs w:val="24"/>
        </w:rPr>
      </w:r>
      <w:r w:rsidR="00BD2193">
        <w:rPr>
          <w:rFonts w:ascii="Times New Roman" w:hAnsi="Times New Roman" w:cs="Times New Roman"/>
          <w:sz w:val="24"/>
          <w:szCs w:val="24"/>
        </w:rPr>
        <w:fldChar w:fldCharType="end"/>
      </w:r>
      <w:r w:rsidR="009A3229">
        <w:rPr>
          <w:rFonts w:ascii="Times New Roman" w:hAnsi="Times New Roman" w:cs="Times New Roman"/>
          <w:sz w:val="24"/>
          <w:szCs w:val="24"/>
        </w:rPr>
      </w:r>
      <w:r w:rsidR="009A3229">
        <w:rPr>
          <w:rFonts w:ascii="Times New Roman" w:hAnsi="Times New Roman" w:cs="Times New Roman"/>
          <w:sz w:val="24"/>
          <w:szCs w:val="24"/>
        </w:rPr>
        <w:fldChar w:fldCharType="separate"/>
      </w:r>
      <w:r w:rsidR="00C80292" w:rsidRPr="00C80292">
        <w:rPr>
          <w:rFonts w:ascii="Times New Roman" w:hAnsi="Times New Roman" w:cs="Times New Roman"/>
          <w:noProof/>
          <w:sz w:val="24"/>
          <w:szCs w:val="24"/>
          <w:vertAlign w:val="superscript"/>
        </w:rPr>
        <w:t>13,19,26-30</w:t>
      </w:r>
      <w:r w:rsidR="009A3229">
        <w:rPr>
          <w:rFonts w:ascii="Times New Roman" w:hAnsi="Times New Roman" w:cs="Times New Roman"/>
          <w:sz w:val="24"/>
          <w:szCs w:val="24"/>
        </w:rPr>
        <w:fldChar w:fldCharType="end"/>
      </w:r>
    </w:p>
    <w:p w14:paraId="7A9DB3F9" w14:textId="65B4004A" w:rsidR="003C11D5" w:rsidRDefault="00517CFA" w:rsidP="002B440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Lastly, </w:t>
      </w:r>
      <w:r w:rsidR="006A1BFD">
        <w:rPr>
          <w:rFonts w:ascii="Times New Roman" w:hAnsi="Times New Roman" w:cs="Times New Roman"/>
          <w:sz w:val="24"/>
          <w:szCs w:val="24"/>
        </w:rPr>
        <w:t xml:space="preserve">a lack of recovery at long-term </w:t>
      </w:r>
      <w:r>
        <w:rPr>
          <w:rFonts w:ascii="Times New Roman" w:hAnsi="Times New Roman" w:cs="Times New Roman"/>
          <w:sz w:val="24"/>
          <w:szCs w:val="24"/>
        </w:rPr>
        <w:t>was</w:t>
      </w:r>
      <w:r w:rsidR="00FC4963">
        <w:rPr>
          <w:rFonts w:ascii="Times New Roman" w:hAnsi="Times New Roman" w:cs="Times New Roman"/>
          <w:sz w:val="24"/>
          <w:szCs w:val="24"/>
        </w:rPr>
        <w:t xml:space="preserve"> much</w:t>
      </w:r>
      <w:r>
        <w:rPr>
          <w:rFonts w:ascii="Times New Roman" w:hAnsi="Times New Roman" w:cs="Times New Roman"/>
          <w:sz w:val="24"/>
          <w:szCs w:val="24"/>
        </w:rPr>
        <w:t xml:space="preserve"> higher </w:t>
      </w:r>
      <w:r w:rsidR="00216CC9">
        <w:rPr>
          <w:rFonts w:ascii="Times New Roman" w:hAnsi="Times New Roman" w:cs="Times New Roman"/>
          <w:sz w:val="24"/>
          <w:szCs w:val="24"/>
        </w:rPr>
        <w:t>in</w:t>
      </w:r>
      <w:r>
        <w:rPr>
          <w:rFonts w:ascii="Times New Roman" w:hAnsi="Times New Roman" w:cs="Times New Roman"/>
          <w:sz w:val="24"/>
          <w:szCs w:val="24"/>
        </w:rPr>
        <w:t xml:space="preserve"> minor declin</w:t>
      </w:r>
      <w:r w:rsidR="006A1BFD">
        <w:rPr>
          <w:rFonts w:ascii="Times New Roman" w:hAnsi="Times New Roman" w:cs="Times New Roman"/>
          <w:sz w:val="24"/>
          <w:szCs w:val="24"/>
        </w:rPr>
        <w:t>e</w:t>
      </w:r>
      <w:r>
        <w:rPr>
          <w:rFonts w:ascii="Times New Roman" w:hAnsi="Times New Roman" w:cs="Times New Roman"/>
          <w:sz w:val="24"/>
          <w:szCs w:val="24"/>
        </w:rPr>
        <w:t xml:space="preserve"> than </w:t>
      </w:r>
      <w:r w:rsidR="00216CC9">
        <w:rPr>
          <w:rFonts w:ascii="Times New Roman" w:hAnsi="Times New Roman" w:cs="Times New Roman"/>
          <w:sz w:val="24"/>
          <w:szCs w:val="24"/>
        </w:rPr>
        <w:t>in</w:t>
      </w:r>
      <w:r w:rsidR="006A1BFD">
        <w:rPr>
          <w:rFonts w:ascii="Times New Roman" w:hAnsi="Times New Roman" w:cs="Times New Roman"/>
          <w:sz w:val="24"/>
          <w:szCs w:val="24"/>
        </w:rPr>
        <w:t xml:space="preserve"> </w:t>
      </w:r>
      <w:r>
        <w:rPr>
          <w:rFonts w:ascii="Times New Roman" w:hAnsi="Times New Roman" w:cs="Times New Roman"/>
          <w:sz w:val="24"/>
          <w:szCs w:val="24"/>
        </w:rPr>
        <w:t>major decline.</w:t>
      </w:r>
      <w:r w:rsidR="00F77BAD">
        <w:rPr>
          <w:rFonts w:ascii="Times New Roman" w:hAnsi="Times New Roman" w:cs="Times New Roman"/>
          <w:sz w:val="24"/>
          <w:szCs w:val="24"/>
        </w:rPr>
        <w:t xml:space="preserve"> This</w:t>
      </w:r>
      <w:r w:rsidR="003E0FB3">
        <w:rPr>
          <w:rFonts w:ascii="Times New Roman" w:hAnsi="Times New Roman" w:cs="Times New Roman"/>
          <w:sz w:val="24"/>
          <w:szCs w:val="24"/>
        </w:rPr>
        <w:t xml:space="preserve"> </w:t>
      </w:r>
      <w:r w:rsidR="00327661">
        <w:rPr>
          <w:rFonts w:ascii="Times New Roman" w:hAnsi="Times New Roman" w:cs="Times New Roman"/>
          <w:sz w:val="24"/>
          <w:szCs w:val="24"/>
        </w:rPr>
        <w:t>could be explained by the fact</w:t>
      </w:r>
      <w:r w:rsidR="00382417">
        <w:rPr>
          <w:rFonts w:ascii="Times New Roman" w:hAnsi="Times New Roman" w:cs="Times New Roman"/>
          <w:sz w:val="24"/>
          <w:szCs w:val="24"/>
        </w:rPr>
        <w:t xml:space="preserve"> that </w:t>
      </w:r>
      <w:r w:rsidR="00F77BAD">
        <w:rPr>
          <w:rFonts w:ascii="Times New Roman" w:hAnsi="Times New Roman" w:cs="Times New Roman"/>
          <w:sz w:val="24"/>
          <w:szCs w:val="24"/>
        </w:rPr>
        <w:t xml:space="preserve">the </w:t>
      </w:r>
      <w:r w:rsidR="00382417">
        <w:rPr>
          <w:rFonts w:ascii="Times New Roman" w:hAnsi="Times New Roman" w:cs="Times New Roman"/>
          <w:sz w:val="24"/>
          <w:szCs w:val="24"/>
        </w:rPr>
        <w:t xml:space="preserve">major decline group </w:t>
      </w:r>
      <w:r w:rsidR="00327661">
        <w:rPr>
          <w:rFonts w:ascii="Times New Roman" w:hAnsi="Times New Roman" w:cs="Times New Roman"/>
          <w:sz w:val="24"/>
          <w:szCs w:val="24"/>
        </w:rPr>
        <w:t xml:space="preserve">seemed to </w:t>
      </w:r>
      <w:r w:rsidR="00382417">
        <w:rPr>
          <w:rFonts w:ascii="Times New Roman" w:hAnsi="Times New Roman" w:cs="Times New Roman"/>
          <w:sz w:val="24"/>
          <w:szCs w:val="24"/>
        </w:rPr>
        <w:t>include more spinal cord injur</w:t>
      </w:r>
      <w:r w:rsidR="00216CC9">
        <w:rPr>
          <w:rFonts w:ascii="Times New Roman" w:hAnsi="Times New Roman" w:cs="Times New Roman"/>
          <w:sz w:val="24"/>
          <w:szCs w:val="24"/>
        </w:rPr>
        <w:t>ie</w:t>
      </w:r>
      <w:r w:rsidR="00382417">
        <w:rPr>
          <w:rFonts w:ascii="Times New Roman" w:hAnsi="Times New Roman" w:cs="Times New Roman"/>
          <w:sz w:val="24"/>
          <w:szCs w:val="24"/>
        </w:rPr>
        <w:t>s, which was</w:t>
      </w:r>
      <w:r w:rsidR="00F77BAD">
        <w:rPr>
          <w:rFonts w:ascii="Times New Roman" w:hAnsi="Times New Roman" w:cs="Times New Roman"/>
          <w:sz w:val="24"/>
          <w:szCs w:val="24"/>
        </w:rPr>
        <w:t xml:space="preserve"> mostly</w:t>
      </w:r>
      <w:r w:rsidR="00382417">
        <w:rPr>
          <w:rFonts w:ascii="Times New Roman" w:hAnsi="Times New Roman" w:cs="Times New Roman"/>
          <w:sz w:val="24"/>
          <w:szCs w:val="24"/>
        </w:rPr>
        <w:t xml:space="preserve"> reversible in nature, whereas minor decline group consisted of more resilient nerve root injur</w:t>
      </w:r>
      <w:r w:rsidR="00216CC9">
        <w:rPr>
          <w:rFonts w:ascii="Times New Roman" w:hAnsi="Times New Roman" w:cs="Times New Roman"/>
          <w:sz w:val="24"/>
          <w:szCs w:val="24"/>
        </w:rPr>
        <w:t>i</w:t>
      </w:r>
      <w:r w:rsidR="00382417">
        <w:rPr>
          <w:rFonts w:ascii="Times New Roman" w:hAnsi="Times New Roman" w:cs="Times New Roman"/>
          <w:sz w:val="24"/>
          <w:szCs w:val="24"/>
        </w:rPr>
        <w:t xml:space="preserve">es. </w:t>
      </w:r>
      <w:r w:rsidR="00CC0711">
        <w:rPr>
          <w:rFonts w:ascii="Times New Roman" w:hAnsi="Times New Roman" w:cs="Times New Roman"/>
          <w:sz w:val="24"/>
          <w:szCs w:val="24"/>
        </w:rPr>
        <w:t>As for</w:t>
      </w:r>
      <w:r w:rsidR="00F77BAD">
        <w:rPr>
          <w:rFonts w:ascii="Times New Roman" w:hAnsi="Times New Roman" w:cs="Times New Roman"/>
          <w:sz w:val="24"/>
          <w:szCs w:val="24"/>
        </w:rPr>
        <w:t xml:space="preserve"> the</w:t>
      </w:r>
      <w:r w:rsidR="00CC0711">
        <w:rPr>
          <w:rFonts w:ascii="Times New Roman" w:hAnsi="Times New Roman" w:cs="Times New Roman"/>
          <w:sz w:val="24"/>
          <w:szCs w:val="24"/>
        </w:rPr>
        <w:t xml:space="preserve"> spinal cord, ischemia caused by </w:t>
      </w:r>
      <w:r w:rsidR="00F77BAD">
        <w:rPr>
          <w:rFonts w:ascii="Times New Roman" w:hAnsi="Times New Roman" w:cs="Times New Roman"/>
          <w:sz w:val="24"/>
          <w:szCs w:val="24"/>
        </w:rPr>
        <w:t xml:space="preserve">a </w:t>
      </w:r>
      <w:r w:rsidR="00CC0711">
        <w:rPr>
          <w:rFonts w:ascii="Times New Roman" w:hAnsi="Times New Roman" w:cs="Times New Roman"/>
          <w:sz w:val="24"/>
          <w:szCs w:val="24"/>
        </w:rPr>
        <w:t xml:space="preserve">correction maneuver is often transient and readily manageable by maintaining blood pressure, and </w:t>
      </w:r>
      <w:r w:rsidR="00216CC9">
        <w:rPr>
          <w:rFonts w:ascii="Times New Roman" w:hAnsi="Times New Roman" w:cs="Times New Roman"/>
          <w:sz w:val="24"/>
          <w:szCs w:val="24"/>
        </w:rPr>
        <w:t xml:space="preserve">thorough </w:t>
      </w:r>
      <w:r w:rsidR="003E0FB3">
        <w:rPr>
          <w:rFonts w:ascii="Times New Roman" w:hAnsi="Times New Roman" w:cs="Times New Roman"/>
          <w:sz w:val="24"/>
          <w:szCs w:val="24"/>
        </w:rPr>
        <w:t xml:space="preserve">decompression </w:t>
      </w:r>
      <w:r w:rsidR="00216CC9">
        <w:rPr>
          <w:rFonts w:ascii="Times New Roman" w:hAnsi="Times New Roman" w:cs="Times New Roman"/>
          <w:sz w:val="24"/>
          <w:szCs w:val="24"/>
        </w:rPr>
        <w:t>is</w:t>
      </w:r>
      <w:r w:rsidR="003E0FB3">
        <w:rPr>
          <w:rFonts w:ascii="Times New Roman" w:hAnsi="Times New Roman" w:cs="Times New Roman"/>
          <w:sz w:val="24"/>
          <w:szCs w:val="24"/>
        </w:rPr>
        <w:t xml:space="preserve"> </w:t>
      </w:r>
      <w:r w:rsidR="00216CC9">
        <w:rPr>
          <w:rFonts w:ascii="Times New Roman" w:hAnsi="Times New Roman" w:cs="Times New Roman"/>
          <w:sz w:val="24"/>
          <w:szCs w:val="24"/>
        </w:rPr>
        <w:t>aimed</w:t>
      </w:r>
      <w:r w:rsidR="00F77BAD">
        <w:rPr>
          <w:rFonts w:ascii="Times New Roman" w:hAnsi="Times New Roman" w:cs="Times New Roman"/>
          <w:sz w:val="24"/>
          <w:szCs w:val="24"/>
        </w:rPr>
        <w:t xml:space="preserve"> </w:t>
      </w:r>
      <w:r w:rsidR="00216CC9">
        <w:rPr>
          <w:rFonts w:ascii="Times New Roman" w:hAnsi="Times New Roman" w:cs="Times New Roman"/>
          <w:sz w:val="24"/>
          <w:szCs w:val="24"/>
        </w:rPr>
        <w:t xml:space="preserve">by </w:t>
      </w:r>
      <w:r w:rsidR="00F77BAD">
        <w:rPr>
          <w:rFonts w:ascii="Times New Roman" w:hAnsi="Times New Roman" w:cs="Times New Roman"/>
          <w:sz w:val="24"/>
          <w:szCs w:val="24"/>
        </w:rPr>
        <w:t xml:space="preserve">a </w:t>
      </w:r>
      <w:r w:rsidR="00BB2D0F">
        <w:rPr>
          <w:rFonts w:ascii="Times New Roman" w:hAnsi="Times New Roman" w:cs="Times New Roman"/>
          <w:sz w:val="24"/>
          <w:szCs w:val="24"/>
        </w:rPr>
        <w:t xml:space="preserve">laminectomy and/or </w:t>
      </w:r>
      <w:proofErr w:type="spellStart"/>
      <w:r w:rsidR="00CC0711">
        <w:rPr>
          <w:rFonts w:ascii="Times New Roman" w:hAnsi="Times New Roman" w:cs="Times New Roman"/>
          <w:sz w:val="24"/>
          <w:szCs w:val="24"/>
        </w:rPr>
        <w:t>vertebrectomy</w:t>
      </w:r>
      <w:proofErr w:type="spellEnd"/>
      <w:r w:rsidR="00216CC9">
        <w:rPr>
          <w:rFonts w:ascii="Times New Roman" w:hAnsi="Times New Roman" w:cs="Times New Roman"/>
          <w:sz w:val="24"/>
          <w:szCs w:val="24"/>
        </w:rPr>
        <w:t xml:space="preserve"> and</w:t>
      </w:r>
      <w:r w:rsidR="00CC0711">
        <w:rPr>
          <w:rFonts w:ascii="Times New Roman" w:hAnsi="Times New Roman" w:cs="Times New Roman"/>
          <w:sz w:val="24"/>
          <w:szCs w:val="24"/>
        </w:rPr>
        <w:t xml:space="preserve"> </w:t>
      </w:r>
      <w:r w:rsidR="00BB2D0F">
        <w:rPr>
          <w:rFonts w:ascii="Times New Roman" w:hAnsi="Times New Roman" w:cs="Times New Roman"/>
          <w:sz w:val="24"/>
          <w:szCs w:val="24"/>
        </w:rPr>
        <w:t xml:space="preserve">often confirmed by post-operative imaging studies. </w:t>
      </w:r>
      <w:r w:rsidR="00CC0711">
        <w:rPr>
          <w:rFonts w:ascii="Times New Roman" w:hAnsi="Times New Roman" w:cs="Times New Roman"/>
          <w:sz w:val="24"/>
          <w:szCs w:val="24"/>
        </w:rPr>
        <w:t xml:space="preserve">On the other hand, </w:t>
      </w:r>
      <w:proofErr w:type="spellStart"/>
      <w:r w:rsidR="00BB2D0F">
        <w:rPr>
          <w:rFonts w:ascii="Times New Roman" w:hAnsi="Times New Roman" w:cs="Times New Roman"/>
          <w:sz w:val="24"/>
          <w:szCs w:val="24"/>
        </w:rPr>
        <w:t>foraminal</w:t>
      </w:r>
      <w:proofErr w:type="spellEnd"/>
      <w:r w:rsidR="00BB2D0F">
        <w:rPr>
          <w:rFonts w:ascii="Times New Roman" w:hAnsi="Times New Roman" w:cs="Times New Roman"/>
          <w:sz w:val="24"/>
          <w:szCs w:val="24"/>
        </w:rPr>
        <w:t xml:space="preserve"> stenosis</w:t>
      </w:r>
      <w:r w:rsidR="00CC0711">
        <w:rPr>
          <w:rFonts w:ascii="Times New Roman" w:hAnsi="Times New Roman" w:cs="Times New Roman"/>
          <w:sz w:val="24"/>
          <w:szCs w:val="24"/>
        </w:rPr>
        <w:t xml:space="preserve"> after correction</w:t>
      </w:r>
      <w:r w:rsidR="00216CC9">
        <w:rPr>
          <w:rFonts w:ascii="Times New Roman" w:hAnsi="Times New Roman" w:cs="Times New Roman"/>
          <w:sz w:val="24"/>
          <w:szCs w:val="24"/>
        </w:rPr>
        <w:t xml:space="preserve"> leading to </w:t>
      </w:r>
      <w:r w:rsidR="00CC0711">
        <w:rPr>
          <w:rFonts w:ascii="Times New Roman" w:hAnsi="Times New Roman" w:cs="Times New Roman"/>
          <w:sz w:val="24"/>
          <w:szCs w:val="24"/>
        </w:rPr>
        <w:t xml:space="preserve">the entrapment of nerve roots </w:t>
      </w:r>
      <w:r w:rsidR="00BB2D0F">
        <w:rPr>
          <w:rFonts w:ascii="Times New Roman" w:hAnsi="Times New Roman" w:cs="Times New Roman"/>
          <w:sz w:val="24"/>
          <w:szCs w:val="24"/>
        </w:rPr>
        <w:t xml:space="preserve">may not be picked up </w:t>
      </w:r>
      <w:r w:rsidR="00216CC9">
        <w:rPr>
          <w:rFonts w:ascii="Times New Roman" w:hAnsi="Times New Roman" w:cs="Times New Roman"/>
          <w:sz w:val="24"/>
          <w:szCs w:val="24"/>
        </w:rPr>
        <w:t>intra-operatively</w:t>
      </w:r>
      <w:r w:rsidR="00BB2D0F">
        <w:rPr>
          <w:rFonts w:ascii="Times New Roman" w:hAnsi="Times New Roman" w:cs="Times New Roman"/>
          <w:sz w:val="24"/>
          <w:szCs w:val="24"/>
        </w:rPr>
        <w:t xml:space="preserve">, and post-operative radiologic screening can also be challenging due to the metallic artifacts </w:t>
      </w:r>
      <w:r w:rsidR="00CC0711">
        <w:rPr>
          <w:rFonts w:ascii="Times New Roman" w:hAnsi="Times New Roman" w:cs="Times New Roman"/>
          <w:sz w:val="24"/>
          <w:szCs w:val="24"/>
        </w:rPr>
        <w:t>of</w:t>
      </w:r>
      <w:r w:rsidR="00BB2D0F">
        <w:rPr>
          <w:rFonts w:ascii="Times New Roman" w:hAnsi="Times New Roman" w:cs="Times New Roman"/>
          <w:sz w:val="24"/>
          <w:szCs w:val="24"/>
        </w:rPr>
        <w:t xml:space="preserve"> instrumentation.</w:t>
      </w:r>
      <w:r w:rsidR="00F3534F">
        <w:rPr>
          <w:rFonts w:ascii="Times New Roman" w:hAnsi="Times New Roman" w:cs="Times New Roman"/>
          <w:sz w:val="24"/>
          <w:szCs w:val="24"/>
        </w:rPr>
        <w:t xml:space="preserve"> </w:t>
      </w:r>
      <w:r w:rsidR="00C85327">
        <w:rPr>
          <w:rFonts w:ascii="Times New Roman" w:hAnsi="Times New Roman" w:cs="Times New Roman"/>
          <w:sz w:val="24"/>
          <w:szCs w:val="24"/>
        </w:rPr>
        <w:t xml:space="preserve">As opposed to transient ischemia of neural tissue, </w:t>
      </w:r>
      <w:r w:rsidR="008016F0">
        <w:rPr>
          <w:rFonts w:ascii="Times New Roman" w:hAnsi="Times New Roman" w:cs="Times New Roman"/>
          <w:sz w:val="24"/>
          <w:szCs w:val="24"/>
        </w:rPr>
        <w:t xml:space="preserve">these </w:t>
      </w:r>
      <w:r w:rsidR="00C85327">
        <w:rPr>
          <w:rFonts w:ascii="Times New Roman" w:hAnsi="Times New Roman" w:cs="Times New Roman"/>
          <w:sz w:val="24"/>
          <w:szCs w:val="24"/>
        </w:rPr>
        <w:t>injur</w:t>
      </w:r>
      <w:r w:rsidR="008016F0">
        <w:rPr>
          <w:rFonts w:ascii="Times New Roman" w:hAnsi="Times New Roman" w:cs="Times New Roman"/>
          <w:sz w:val="24"/>
          <w:szCs w:val="24"/>
        </w:rPr>
        <w:t>ies</w:t>
      </w:r>
      <w:r w:rsidR="00C85327">
        <w:rPr>
          <w:rFonts w:ascii="Times New Roman" w:hAnsi="Times New Roman" w:cs="Times New Roman"/>
          <w:sz w:val="24"/>
          <w:szCs w:val="24"/>
        </w:rPr>
        <w:t xml:space="preserve"> caused by </w:t>
      </w:r>
      <w:r w:rsidR="00C85327">
        <w:rPr>
          <w:rFonts w:ascii="Times New Roman" w:hAnsi="Times New Roman" w:cs="Times New Roman"/>
          <w:sz w:val="24"/>
          <w:szCs w:val="24"/>
        </w:rPr>
        <w:lastRenderedPageBreak/>
        <w:t xml:space="preserve">ongoing mechanical compression will not recover spontaneously. </w:t>
      </w:r>
      <w:r w:rsidR="00F3534F">
        <w:rPr>
          <w:rFonts w:ascii="Times New Roman" w:hAnsi="Times New Roman" w:cs="Times New Roman"/>
          <w:sz w:val="24"/>
          <w:szCs w:val="24"/>
        </w:rPr>
        <w:t xml:space="preserve">For example, </w:t>
      </w:r>
      <w:proofErr w:type="spellStart"/>
      <w:r w:rsidR="00F3534F">
        <w:rPr>
          <w:rFonts w:ascii="Times New Roman" w:hAnsi="Times New Roman" w:cs="Times New Roman"/>
          <w:sz w:val="24"/>
          <w:szCs w:val="24"/>
        </w:rPr>
        <w:t>Buchowski</w:t>
      </w:r>
      <w:proofErr w:type="spellEnd"/>
      <w:r w:rsidR="00F3534F">
        <w:rPr>
          <w:rFonts w:ascii="Times New Roman" w:hAnsi="Times New Roman" w:cs="Times New Roman"/>
          <w:sz w:val="24"/>
          <w:szCs w:val="24"/>
        </w:rPr>
        <w:t xml:space="preserve"> et al. reported</w:t>
      </w:r>
      <w:r w:rsidR="00F77BAD">
        <w:rPr>
          <w:rFonts w:ascii="Times New Roman" w:hAnsi="Times New Roman" w:cs="Times New Roman"/>
          <w:sz w:val="24"/>
          <w:szCs w:val="24"/>
        </w:rPr>
        <w:t>,</w:t>
      </w:r>
      <w:r w:rsidR="00F3534F">
        <w:rPr>
          <w:rFonts w:ascii="Times New Roman" w:hAnsi="Times New Roman" w:cs="Times New Roman"/>
          <w:sz w:val="24"/>
          <w:szCs w:val="24"/>
        </w:rPr>
        <w:t xml:space="preserve"> among their 108 lumbar PSO cases, </w:t>
      </w:r>
      <w:r w:rsidR="00F77BAD">
        <w:rPr>
          <w:rFonts w:ascii="Times New Roman" w:hAnsi="Times New Roman" w:cs="Times New Roman"/>
          <w:sz w:val="24"/>
          <w:szCs w:val="24"/>
        </w:rPr>
        <w:t xml:space="preserve">that </w:t>
      </w:r>
      <w:r w:rsidR="00F3534F">
        <w:rPr>
          <w:rFonts w:ascii="Times New Roman" w:hAnsi="Times New Roman" w:cs="Times New Roman"/>
          <w:sz w:val="24"/>
          <w:szCs w:val="24"/>
        </w:rPr>
        <w:t xml:space="preserve">all of </w:t>
      </w:r>
      <w:r w:rsidR="00F77BAD">
        <w:rPr>
          <w:rFonts w:ascii="Times New Roman" w:hAnsi="Times New Roman" w:cs="Times New Roman"/>
          <w:sz w:val="24"/>
          <w:szCs w:val="24"/>
        </w:rPr>
        <w:t xml:space="preserve">the </w:t>
      </w:r>
      <w:r w:rsidR="00F3534F">
        <w:rPr>
          <w:rFonts w:ascii="Times New Roman" w:hAnsi="Times New Roman" w:cs="Times New Roman"/>
          <w:sz w:val="24"/>
          <w:szCs w:val="24"/>
        </w:rPr>
        <w:t xml:space="preserve">permanent neurological deficits </w:t>
      </w:r>
      <w:r w:rsidR="00F77BAD">
        <w:rPr>
          <w:rFonts w:ascii="Times New Roman" w:hAnsi="Times New Roman" w:cs="Times New Roman"/>
          <w:sz w:val="24"/>
          <w:szCs w:val="24"/>
        </w:rPr>
        <w:t xml:space="preserve">occurring </w:t>
      </w:r>
      <w:r w:rsidR="00F3534F">
        <w:rPr>
          <w:rFonts w:ascii="Times New Roman" w:hAnsi="Times New Roman" w:cs="Times New Roman"/>
          <w:sz w:val="24"/>
          <w:szCs w:val="24"/>
        </w:rPr>
        <w:t>were single muscle group deficits (nerve root issues) caused by mechanical compression or impingement.</w:t>
      </w:r>
      <w:r w:rsidR="00F3534F">
        <w:rPr>
          <w:rFonts w:ascii="Times New Roman" w:hAnsi="Times New Roman" w:cs="Times New Roman"/>
          <w:sz w:val="24"/>
          <w:szCs w:val="24"/>
        </w:rPr>
        <w:fldChar w:fldCharType="begin"/>
      </w:r>
      <w:r w:rsidR="00BD2193">
        <w:rPr>
          <w:rFonts w:ascii="Times New Roman" w:hAnsi="Times New Roman" w:cs="Times New Roman"/>
          <w:sz w:val="24"/>
          <w:szCs w:val="24"/>
        </w:rPr>
        <w:instrText xml:space="preserve"> ADDIN EN.CITE &lt;EndNote&gt;&lt;Cite&gt;&lt;Author&gt;Buchowski&lt;/Author&gt;&lt;Year&gt;2007&lt;/Year&gt;&lt;RecNum&gt;6073&lt;/RecNum&gt;&lt;DisplayText&gt;&lt;style face="superscript"&gt;26&lt;/style&gt;&lt;/DisplayText&gt;&lt;record&gt;&lt;rec-number&gt;6073&lt;/rec-number&gt;&lt;foreign-keys&gt;&lt;key app="EN" db-id="zwdxf9zvzzs9puez5vpp55zlzp5vzsr05a5w" timestamp="1456286806"&gt;6073&lt;/key&gt;&lt;/foreign-keys&gt;&lt;ref-type name="Journal Article"&gt;17&lt;/ref-type&gt;&lt;contributors&gt;&lt;authors&gt;&lt;author&gt;Buchowski, Jacob M&lt;/author&gt;&lt;author&gt;Bridwell, Keith H&lt;/author&gt;&lt;author&gt;Lenke, Lawrence G&lt;/author&gt;&lt;author&gt;Kuhns, Craig A&lt;/author&gt;&lt;author&gt;Lehman Jr, Ronald A&lt;/author&gt;&lt;author&gt;Kim, Youngjung J&lt;/author&gt;&lt;author&gt;Stewart, David&lt;/author&gt;&lt;author&gt;Baldus, Chris&lt;/author&gt;&lt;/authors&gt;&lt;/contributors&gt;&lt;titles&gt;&lt;title&gt;Neurologic complications of lumbar pedicle subtraction osteotomy: a 10-year assessment&lt;/title&gt;&lt;secondary-title&gt;Spine&lt;/secondary-title&gt;&lt;/titles&gt;&lt;periodical&gt;&lt;full-title&gt;Spine (Phila Pa 1976)&lt;/full-title&gt;&lt;abbr-1&gt;Spine&lt;/abbr-1&gt;&lt;/periodical&gt;&lt;pages&gt;2245-2252&lt;/pages&gt;&lt;volume&gt;32&lt;/volume&gt;&lt;number&gt;20&lt;/number&gt;&lt;dates&gt;&lt;year&gt;2007&lt;/year&gt;&lt;/dates&gt;&lt;isbn&gt;0362-2436&lt;/isbn&gt;&lt;/record&gt;&lt;/Cite&gt;&lt;/EndNote&gt;</w:instrText>
      </w:r>
      <w:r w:rsidR="00F3534F">
        <w:rPr>
          <w:rFonts w:ascii="Times New Roman" w:hAnsi="Times New Roman" w:cs="Times New Roman"/>
          <w:sz w:val="24"/>
          <w:szCs w:val="24"/>
        </w:rPr>
        <w:fldChar w:fldCharType="separate"/>
      </w:r>
      <w:r w:rsidR="00C80292" w:rsidRPr="00C80292">
        <w:rPr>
          <w:rFonts w:ascii="Times New Roman" w:hAnsi="Times New Roman" w:cs="Times New Roman"/>
          <w:noProof/>
          <w:sz w:val="24"/>
          <w:szCs w:val="24"/>
          <w:vertAlign w:val="superscript"/>
        </w:rPr>
        <w:t>26</w:t>
      </w:r>
      <w:r w:rsidR="00F3534F">
        <w:rPr>
          <w:rFonts w:ascii="Times New Roman" w:hAnsi="Times New Roman" w:cs="Times New Roman"/>
          <w:sz w:val="24"/>
          <w:szCs w:val="24"/>
        </w:rPr>
        <w:fldChar w:fldCharType="end"/>
      </w:r>
    </w:p>
    <w:p w14:paraId="4C7006C6" w14:textId="1103180F" w:rsidR="003B6889" w:rsidRPr="00EE0880" w:rsidRDefault="00B767B8" w:rsidP="003B6889">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DA7F37">
        <w:rPr>
          <w:rFonts w:ascii="Times New Roman" w:hAnsi="Times New Roman" w:cs="Times New Roman"/>
          <w:sz w:val="24"/>
          <w:szCs w:val="24"/>
        </w:rPr>
        <w:t>While the design of the S</w:t>
      </w:r>
      <w:r w:rsidR="001746D1">
        <w:rPr>
          <w:rFonts w:ascii="Times New Roman" w:hAnsi="Times New Roman" w:cs="Times New Roman"/>
          <w:sz w:val="24"/>
          <w:szCs w:val="24"/>
        </w:rPr>
        <w:t>coli-</w:t>
      </w:r>
      <w:r w:rsidR="00DA7F37">
        <w:rPr>
          <w:rFonts w:ascii="Times New Roman" w:hAnsi="Times New Roman" w:cs="Times New Roman"/>
          <w:sz w:val="24"/>
          <w:szCs w:val="24"/>
        </w:rPr>
        <w:t xml:space="preserve">RISK-1 study presents </w:t>
      </w:r>
      <w:proofErr w:type="gramStart"/>
      <w:r w:rsidR="00DA7F37">
        <w:rPr>
          <w:rFonts w:ascii="Times New Roman" w:hAnsi="Times New Roman" w:cs="Times New Roman"/>
          <w:sz w:val="24"/>
          <w:szCs w:val="24"/>
        </w:rPr>
        <w:t>many strengths</w:t>
      </w:r>
      <w:proofErr w:type="gramEnd"/>
      <w:r w:rsidR="00DA7F37">
        <w:rPr>
          <w:rFonts w:ascii="Times New Roman" w:hAnsi="Times New Roman" w:cs="Times New Roman"/>
          <w:sz w:val="24"/>
          <w:szCs w:val="24"/>
        </w:rPr>
        <w:t xml:space="preserve">, it is important to acknowledge </w:t>
      </w:r>
      <w:r w:rsidR="00593A73">
        <w:rPr>
          <w:rFonts w:ascii="Times New Roman" w:hAnsi="Times New Roman" w:cs="Times New Roman"/>
          <w:sz w:val="24"/>
          <w:szCs w:val="24"/>
        </w:rPr>
        <w:t>the</w:t>
      </w:r>
      <w:r>
        <w:rPr>
          <w:rFonts w:ascii="Times New Roman" w:hAnsi="Times New Roman" w:cs="Times New Roman"/>
          <w:sz w:val="24"/>
          <w:szCs w:val="24"/>
        </w:rPr>
        <w:t xml:space="preserve"> limitations </w:t>
      </w:r>
      <w:r w:rsidR="00593A73">
        <w:rPr>
          <w:rFonts w:ascii="Times New Roman" w:hAnsi="Times New Roman" w:cs="Times New Roman"/>
          <w:sz w:val="24"/>
          <w:szCs w:val="24"/>
        </w:rPr>
        <w:t>of the current work</w:t>
      </w:r>
      <w:r>
        <w:rPr>
          <w:rFonts w:ascii="Times New Roman" w:hAnsi="Times New Roman" w:cs="Times New Roman"/>
          <w:sz w:val="24"/>
          <w:szCs w:val="24"/>
        </w:rPr>
        <w:t>.</w:t>
      </w:r>
      <w:r w:rsidR="0099044E">
        <w:rPr>
          <w:rFonts w:ascii="Times New Roman" w:hAnsi="Times New Roman" w:cs="Times New Roman"/>
          <w:sz w:val="24"/>
          <w:szCs w:val="24"/>
        </w:rPr>
        <w:t xml:space="preserve"> First, the patient cohort in Scoli-RISK-1 was heterogeneous in diagnosis and treatment options. </w:t>
      </w:r>
      <w:r w:rsidR="00374A0B">
        <w:rPr>
          <w:rFonts w:ascii="Times New Roman" w:hAnsi="Times New Roman" w:cs="Times New Roman"/>
          <w:sz w:val="24"/>
          <w:szCs w:val="24"/>
        </w:rPr>
        <w:t xml:space="preserve">Therefore, neurological decline recorded was also likely to be diverse in etiology in terms of neurological components involved or </w:t>
      </w:r>
      <w:r w:rsidR="003B6889">
        <w:rPr>
          <w:rFonts w:ascii="Times New Roman" w:hAnsi="Times New Roman" w:cs="Times New Roman"/>
          <w:sz w:val="24"/>
          <w:szCs w:val="24"/>
        </w:rPr>
        <w:t xml:space="preserve">mechanism of injury. </w:t>
      </w:r>
      <w:r w:rsidR="00D63A14">
        <w:rPr>
          <w:rFonts w:ascii="Times New Roman" w:hAnsi="Times New Roman" w:cs="Times New Roman"/>
          <w:sz w:val="24"/>
          <w:szCs w:val="24"/>
        </w:rPr>
        <w:t>Specifically, d</w:t>
      </w:r>
      <w:r w:rsidR="00A77D63">
        <w:rPr>
          <w:rFonts w:ascii="Times New Roman" w:hAnsi="Times New Roman" w:cs="Times New Roman"/>
          <w:sz w:val="24"/>
          <w:szCs w:val="24"/>
        </w:rPr>
        <w:t>ifferential diagnosis between radiculopathy and myelopathy based on examiners’ clinical impression was not utilized in discriminating minor versus major declines in the present study</w:t>
      </w:r>
      <w:r w:rsidR="00D63A14">
        <w:rPr>
          <w:rFonts w:ascii="Times New Roman" w:hAnsi="Times New Roman" w:cs="Times New Roman"/>
          <w:sz w:val="24"/>
          <w:szCs w:val="24"/>
        </w:rPr>
        <w:t xml:space="preserve">, although the number of </w:t>
      </w:r>
      <w:proofErr w:type="spellStart"/>
      <w:r w:rsidR="00D63A14">
        <w:rPr>
          <w:rFonts w:ascii="Times New Roman" w:hAnsi="Times New Roman" w:cs="Times New Roman"/>
          <w:sz w:val="24"/>
          <w:szCs w:val="24"/>
        </w:rPr>
        <w:t>myotomes</w:t>
      </w:r>
      <w:proofErr w:type="spellEnd"/>
      <w:r w:rsidR="00D63A14">
        <w:rPr>
          <w:rFonts w:ascii="Times New Roman" w:hAnsi="Times New Roman" w:cs="Times New Roman"/>
          <w:sz w:val="24"/>
          <w:szCs w:val="24"/>
        </w:rPr>
        <w:t xml:space="preserve"> affected in each group</w:t>
      </w:r>
      <w:r w:rsidR="001F3325">
        <w:rPr>
          <w:rFonts w:ascii="Times New Roman" w:hAnsi="Times New Roman" w:cs="Times New Roman"/>
          <w:sz w:val="24"/>
          <w:szCs w:val="24"/>
        </w:rPr>
        <w:t xml:space="preserve"> has been</w:t>
      </w:r>
      <w:r w:rsidR="00D63A14">
        <w:rPr>
          <w:rFonts w:ascii="Times New Roman" w:hAnsi="Times New Roman" w:cs="Times New Roman"/>
          <w:sz w:val="24"/>
          <w:szCs w:val="24"/>
        </w:rPr>
        <w:t xml:space="preserve"> indicated</w:t>
      </w:r>
      <w:r w:rsidR="00A77D63">
        <w:rPr>
          <w:rFonts w:ascii="Times New Roman" w:hAnsi="Times New Roman" w:cs="Times New Roman"/>
          <w:sz w:val="24"/>
          <w:szCs w:val="24"/>
        </w:rPr>
        <w:t xml:space="preserve"> that this categorization function</w:t>
      </w:r>
      <w:r w:rsidR="00D63A14">
        <w:rPr>
          <w:rFonts w:ascii="Times New Roman" w:hAnsi="Times New Roman" w:cs="Times New Roman"/>
          <w:sz w:val="24"/>
          <w:szCs w:val="24"/>
        </w:rPr>
        <w:t>ed</w:t>
      </w:r>
      <w:r w:rsidR="00A77D63">
        <w:rPr>
          <w:rFonts w:ascii="Times New Roman" w:hAnsi="Times New Roman" w:cs="Times New Roman"/>
          <w:sz w:val="24"/>
          <w:szCs w:val="24"/>
        </w:rPr>
        <w:t xml:space="preserve"> as a surrogate</w:t>
      </w:r>
      <w:r w:rsidR="00261C83">
        <w:rPr>
          <w:rFonts w:ascii="Times New Roman" w:hAnsi="Times New Roman" w:cs="Times New Roman"/>
          <w:sz w:val="24"/>
          <w:szCs w:val="24"/>
        </w:rPr>
        <w:t xml:space="preserve"> with limitation</w:t>
      </w:r>
      <w:r w:rsidR="00A77D63">
        <w:rPr>
          <w:rFonts w:ascii="Times New Roman" w:hAnsi="Times New Roman" w:cs="Times New Roman"/>
          <w:sz w:val="24"/>
          <w:szCs w:val="24"/>
        </w:rPr>
        <w:t xml:space="preserve">. </w:t>
      </w:r>
      <w:r w:rsidR="007879C9">
        <w:rPr>
          <w:rFonts w:ascii="Times New Roman" w:hAnsi="Times New Roman" w:cs="Times New Roman"/>
          <w:sz w:val="24"/>
          <w:szCs w:val="24"/>
        </w:rPr>
        <w:t xml:space="preserve">However, it is possible that the major decline group contained patients with minimal declines in more than 5 </w:t>
      </w:r>
      <w:proofErr w:type="spellStart"/>
      <w:r w:rsidR="007879C9">
        <w:rPr>
          <w:rFonts w:ascii="Times New Roman" w:hAnsi="Times New Roman" w:cs="Times New Roman"/>
          <w:sz w:val="24"/>
          <w:szCs w:val="24"/>
        </w:rPr>
        <w:t>myotomes</w:t>
      </w:r>
      <w:proofErr w:type="spellEnd"/>
      <w:r w:rsidR="007879C9">
        <w:rPr>
          <w:rFonts w:ascii="Times New Roman" w:hAnsi="Times New Roman" w:cs="Times New Roman"/>
          <w:sz w:val="24"/>
          <w:szCs w:val="24"/>
        </w:rPr>
        <w:t>, and conversely</w:t>
      </w:r>
      <w:r w:rsidR="006C7A9E">
        <w:rPr>
          <w:rFonts w:ascii="Times New Roman" w:hAnsi="Times New Roman" w:cs="Times New Roman"/>
          <w:sz w:val="24"/>
          <w:szCs w:val="24"/>
        </w:rPr>
        <w:t>,</w:t>
      </w:r>
      <w:r w:rsidR="007879C9">
        <w:rPr>
          <w:rFonts w:ascii="Times New Roman" w:hAnsi="Times New Roman" w:cs="Times New Roman"/>
          <w:sz w:val="24"/>
          <w:szCs w:val="24"/>
        </w:rPr>
        <w:t xml:space="preserve"> </w:t>
      </w:r>
      <w:r w:rsidR="006C7A9E">
        <w:rPr>
          <w:rFonts w:ascii="Times New Roman" w:hAnsi="Times New Roman" w:cs="Times New Roman"/>
          <w:sz w:val="24"/>
          <w:szCs w:val="24"/>
        </w:rPr>
        <w:t xml:space="preserve">the </w:t>
      </w:r>
      <w:r w:rsidR="007879C9">
        <w:rPr>
          <w:rFonts w:ascii="Times New Roman" w:hAnsi="Times New Roman" w:cs="Times New Roman"/>
          <w:sz w:val="24"/>
          <w:szCs w:val="24"/>
        </w:rPr>
        <w:t xml:space="preserve">minor decline group </w:t>
      </w:r>
      <w:r w:rsidR="006C7A9E">
        <w:rPr>
          <w:rFonts w:ascii="Times New Roman" w:hAnsi="Times New Roman" w:cs="Times New Roman"/>
          <w:sz w:val="24"/>
          <w:szCs w:val="24"/>
        </w:rPr>
        <w:t xml:space="preserve">could have </w:t>
      </w:r>
      <w:r w:rsidR="007879C9">
        <w:rPr>
          <w:rFonts w:ascii="Times New Roman" w:hAnsi="Times New Roman" w:cs="Times New Roman"/>
          <w:sz w:val="24"/>
          <w:szCs w:val="24"/>
        </w:rPr>
        <w:t xml:space="preserve">included </w:t>
      </w:r>
      <w:r w:rsidR="006C7A9E">
        <w:rPr>
          <w:rFonts w:ascii="Times New Roman" w:hAnsi="Times New Roman" w:cs="Times New Roman"/>
          <w:sz w:val="24"/>
          <w:szCs w:val="24"/>
        </w:rPr>
        <w:t xml:space="preserve">patients with </w:t>
      </w:r>
      <w:r w:rsidR="009607E7">
        <w:rPr>
          <w:rFonts w:ascii="Times New Roman" w:hAnsi="Times New Roman" w:cs="Times New Roman"/>
          <w:sz w:val="24"/>
          <w:szCs w:val="24"/>
        </w:rPr>
        <w:t xml:space="preserve">almost </w:t>
      </w:r>
      <w:r w:rsidR="007879C9">
        <w:rPr>
          <w:rFonts w:ascii="Times New Roman" w:hAnsi="Times New Roman" w:cs="Times New Roman"/>
          <w:sz w:val="24"/>
          <w:szCs w:val="24"/>
        </w:rPr>
        <w:t xml:space="preserve">complete loss of function in </w:t>
      </w:r>
      <w:r w:rsidR="006C7A9E">
        <w:rPr>
          <w:rFonts w:ascii="Times New Roman" w:hAnsi="Times New Roman" w:cs="Times New Roman"/>
          <w:sz w:val="24"/>
          <w:szCs w:val="24"/>
        </w:rPr>
        <w:t>a single</w:t>
      </w:r>
      <w:r w:rsidR="007879C9">
        <w:rPr>
          <w:rFonts w:ascii="Times New Roman" w:hAnsi="Times New Roman" w:cs="Times New Roman"/>
          <w:sz w:val="24"/>
          <w:szCs w:val="24"/>
        </w:rPr>
        <w:t xml:space="preserve"> </w:t>
      </w:r>
      <w:proofErr w:type="spellStart"/>
      <w:r w:rsidR="007879C9">
        <w:rPr>
          <w:rFonts w:ascii="Times New Roman" w:hAnsi="Times New Roman" w:cs="Times New Roman"/>
          <w:sz w:val="24"/>
          <w:szCs w:val="24"/>
        </w:rPr>
        <w:t>myotome</w:t>
      </w:r>
      <w:proofErr w:type="spellEnd"/>
      <w:r w:rsidR="007879C9">
        <w:rPr>
          <w:rFonts w:ascii="Times New Roman" w:hAnsi="Times New Roman" w:cs="Times New Roman"/>
          <w:sz w:val="24"/>
          <w:szCs w:val="24"/>
        </w:rPr>
        <w:t xml:space="preserve">, which could potentially cause severer functional impairment. </w:t>
      </w:r>
      <w:r w:rsidR="006C7A9E">
        <w:rPr>
          <w:rFonts w:ascii="Times New Roman" w:hAnsi="Times New Roman" w:cs="Times New Roman"/>
          <w:sz w:val="24"/>
          <w:szCs w:val="24"/>
        </w:rPr>
        <w:t xml:space="preserve">This granularity of neurological decline made the interpretation slightly challenging.  </w:t>
      </w:r>
      <w:r w:rsidR="006115F3">
        <w:rPr>
          <w:rFonts w:ascii="Times New Roman" w:hAnsi="Times New Roman" w:cs="Times New Roman"/>
          <w:sz w:val="24"/>
          <w:szCs w:val="24"/>
        </w:rPr>
        <w:t xml:space="preserve">Second, </w:t>
      </w:r>
      <w:r w:rsidR="00200DD7">
        <w:rPr>
          <w:rFonts w:ascii="Times New Roman" w:hAnsi="Times New Roman" w:cs="Times New Roman"/>
          <w:sz w:val="24"/>
          <w:szCs w:val="24"/>
        </w:rPr>
        <w:t xml:space="preserve">we </w:t>
      </w:r>
      <w:r w:rsidR="00261C83">
        <w:rPr>
          <w:rFonts w:ascii="Times New Roman" w:hAnsi="Times New Roman" w:cs="Times New Roman"/>
          <w:sz w:val="24"/>
          <w:szCs w:val="24"/>
        </w:rPr>
        <w:t xml:space="preserve">only </w:t>
      </w:r>
      <w:r w:rsidR="00200DD7" w:rsidRPr="00200DD7">
        <w:rPr>
          <w:rFonts w:ascii="Times New Roman" w:hAnsi="Times New Roman" w:cs="Times New Roman"/>
          <w:sz w:val="24"/>
          <w:szCs w:val="24"/>
        </w:rPr>
        <w:t xml:space="preserve">reported </w:t>
      </w:r>
      <w:r w:rsidR="003B6889">
        <w:rPr>
          <w:rFonts w:ascii="Times New Roman" w:hAnsi="Times New Roman" w:cs="Times New Roman"/>
          <w:sz w:val="24"/>
          <w:szCs w:val="24"/>
        </w:rPr>
        <w:t xml:space="preserve">the </w:t>
      </w:r>
      <w:r w:rsidR="00261C83">
        <w:rPr>
          <w:rFonts w:ascii="Times New Roman" w:hAnsi="Times New Roman" w:cs="Times New Roman"/>
          <w:sz w:val="24"/>
          <w:szCs w:val="24"/>
        </w:rPr>
        <w:t xml:space="preserve">motor aspect of </w:t>
      </w:r>
      <w:r w:rsidR="003B6889">
        <w:rPr>
          <w:rFonts w:ascii="Times New Roman" w:hAnsi="Times New Roman" w:cs="Times New Roman"/>
          <w:sz w:val="24"/>
          <w:szCs w:val="24"/>
        </w:rPr>
        <w:t xml:space="preserve">neurological </w:t>
      </w:r>
      <w:r w:rsidR="00261C83">
        <w:rPr>
          <w:rFonts w:ascii="Times New Roman" w:hAnsi="Times New Roman" w:cs="Times New Roman"/>
          <w:sz w:val="24"/>
          <w:szCs w:val="24"/>
        </w:rPr>
        <w:t xml:space="preserve">function </w:t>
      </w:r>
      <w:r w:rsidR="003B6889">
        <w:rPr>
          <w:rFonts w:ascii="Times New Roman" w:hAnsi="Times New Roman" w:cs="Times New Roman"/>
          <w:sz w:val="24"/>
          <w:szCs w:val="24"/>
        </w:rPr>
        <w:t xml:space="preserve">by </w:t>
      </w:r>
      <w:r w:rsidR="00200DD7" w:rsidRPr="00200DD7">
        <w:rPr>
          <w:rFonts w:ascii="Times New Roman" w:hAnsi="Times New Roman" w:cs="Times New Roman"/>
          <w:sz w:val="24"/>
          <w:szCs w:val="24"/>
        </w:rPr>
        <w:t>ASIA LEMS</w:t>
      </w:r>
      <w:r w:rsidR="00237ECF">
        <w:rPr>
          <w:rFonts w:ascii="Times New Roman" w:hAnsi="Times New Roman" w:cs="Times New Roman"/>
          <w:sz w:val="24"/>
          <w:szCs w:val="24"/>
        </w:rPr>
        <w:t>.</w:t>
      </w:r>
      <w:r w:rsidR="005D78B3">
        <w:rPr>
          <w:rFonts w:ascii="Times New Roman" w:hAnsi="Times New Roman" w:cs="Times New Roman"/>
          <w:sz w:val="24"/>
          <w:szCs w:val="24"/>
        </w:rPr>
        <w:t xml:space="preserve"> </w:t>
      </w:r>
      <w:r w:rsidR="003B6889">
        <w:rPr>
          <w:rFonts w:ascii="Times New Roman" w:hAnsi="Times New Roman" w:cs="Times New Roman"/>
          <w:sz w:val="24"/>
          <w:szCs w:val="24"/>
        </w:rPr>
        <w:t xml:space="preserve">This outcome measure was chosen to ensure subjectivity and sensitivity of examination. However, </w:t>
      </w:r>
      <w:r w:rsidR="00261C83">
        <w:rPr>
          <w:rFonts w:ascii="Times New Roman" w:hAnsi="Times New Roman" w:cs="Times New Roman"/>
          <w:sz w:val="24"/>
          <w:szCs w:val="24"/>
        </w:rPr>
        <w:t>s</w:t>
      </w:r>
      <w:r w:rsidR="003B6889">
        <w:rPr>
          <w:rFonts w:ascii="Times New Roman" w:hAnsi="Times New Roman" w:cs="Times New Roman"/>
          <w:sz w:val="24"/>
          <w:szCs w:val="24"/>
        </w:rPr>
        <w:t>ensory</w:t>
      </w:r>
      <w:r w:rsidR="005D78B3">
        <w:rPr>
          <w:rFonts w:ascii="Times New Roman" w:hAnsi="Times New Roman" w:cs="Times New Roman"/>
          <w:sz w:val="24"/>
          <w:szCs w:val="24"/>
        </w:rPr>
        <w:t xml:space="preserve"> deficits were not captured</w:t>
      </w:r>
      <w:r w:rsidR="00261C83">
        <w:rPr>
          <w:rFonts w:ascii="Times New Roman" w:hAnsi="Times New Roman" w:cs="Times New Roman"/>
          <w:sz w:val="24"/>
          <w:szCs w:val="24"/>
        </w:rPr>
        <w:t xml:space="preserve"> by LEMS</w:t>
      </w:r>
      <w:r w:rsidR="003B6889">
        <w:rPr>
          <w:rFonts w:ascii="Times New Roman" w:hAnsi="Times New Roman" w:cs="Times New Roman"/>
          <w:sz w:val="24"/>
          <w:szCs w:val="24"/>
        </w:rPr>
        <w:t>, and it could have caused the underestimation of neurological decline rates</w:t>
      </w:r>
      <w:r w:rsidR="00261C83">
        <w:rPr>
          <w:rFonts w:ascii="Times New Roman" w:hAnsi="Times New Roman" w:cs="Times New Roman"/>
          <w:sz w:val="24"/>
          <w:szCs w:val="24"/>
        </w:rPr>
        <w:t>.</w:t>
      </w:r>
    </w:p>
    <w:p w14:paraId="08FF3842" w14:textId="01AF2E09" w:rsidR="00374A0B" w:rsidRPr="009A3229" w:rsidRDefault="004660E1" w:rsidP="00374A0B">
      <w:pPr>
        <w:spacing w:after="0" w:line="480" w:lineRule="auto"/>
        <w:rPr>
          <w:rFonts w:ascii="Times New Roman" w:hAnsi="Times New Roman" w:cs="Times New Roman"/>
          <w:sz w:val="24"/>
          <w:szCs w:val="24"/>
          <w:lang w:val="en-CA"/>
        </w:rPr>
      </w:pPr>
      <w:r w:rsidRPr="00ED56F9">
        <w:rPr>
          <w:rFonts w:ascii="Times New Roman" w:hAnsi="Times New Roman" w:cs="Times New Roman"/>
          <w:sz w:val="24"/>
          <w:szCs w:val="24"/>
        </w:rPr>
        <w:tab/>
      </w:r>
      <w:r w:rsidR="002F5DEB">
        <w:rPr>
          <w:rFonts w:ascii="Times New Roman" w:hAnsi="Times New Roman" w:cs="Times New Roman"/>
          <w:sz w:val="24"/>
          <w:szCs w:val="24"/>
        </w:rPr>
        <w:t>In co</w:t>
      </w:r>
      <w:r w:rsidR="0026716C">
        <w:rPr>
          <w:rFonts w:ascii="Times New Roman" w:hAnsi="Times New Roman" w:cs="Times New Roman"/>
          <w:sz w:val="24"/>
          <w:szCs w:val="24"/>
        </w:rPr>
        <w:t>nclusion,</w:t>
      </w:r>
      <w:r w:rsidR="00304D50" w:rsidRPr="00ED56F9">
        <w:rPr>
          <w:rFonts w:ascii="Times New Roman" w:hAnsi="Times New Roman" w:cs="Times New Roman"/>
          <w:sz w:val="24"/>
          <w:szCs w:val="24"/>
        </w:rPr>
        <w:t xml:space="preserve"> </w:t>
      </w:r>
      <w:r w:rsidR="009A3229" w:rsidRPr="008969EA">
        <w:rPr>
          <w:rFonts w:ascii="Times New Roman" w:hAnsi="Times New Roman" w:cs="Times New Roman"/>
          <w:sz w:val="24"/>
          <w:szCs w:val="24"/>
          <w:lang w:val="en-CA"/>
        </w:rPr>
        <w:t>in this series of complex ASD surgeries,</w:t>
      </w:r>
      <w:r w:rsidR="00374A0B" w:rsidRPr="00374A0B">
        <w:rPr>
          <w:rFonts w:ascii="Times New Roman" w:hAnsi="Times New Roman" w:cs="Times New Roman"/>
          <w:sz w:val="24"/>
          <w:szCs w:val="24"/>
          <w:lang w:val="en-CA"/>
        </w:rPr>
        <w:t xml:space="preserve"> </w:t>
      </w:r>
      <w:r w:rsidR="00374A0B">
        <w:rPr>
          <w:rFonts w:ascii="Times New Roman" w:hAnsi="Times New Roman" w:cs="Times New Roman"/>
          <w:sz w:val="24"/>
          <w:szCs w:val="24"/>
          <w:lang w:val="en-CA"/>
        </w:rPr>
        <w:t>a</w:t>
      </w:r>
      <w:r w:rsidR="00374A0B" w:rsidRPr="008969EA">
        <w:rPr>
          <w:rFonts w:ascii="Times New Roman" w:hAnsi="Times New Roman" w:cs="Times New Roman"/>
          <w:sz w:val="24"/>
          <w:szCs w:val="24"/>
          <w:lang w:val="en-CA"/>
        </w:rPr>
        <w:t xml:space="preserve"> higher incidence of minor vs. major neurological decline was observed. The majority of recovery occurred in the first 6 months. </w:t>
      </w:r>
      <w:r w:rsidR="00374A0B">
        <w:rPr>
          <w:rFonts w:ascii="Times New Roman" w:hAnsi="Times New Roman" w:cs="Times New Roman"/>
          <w:sz w:val="24"/>
          <w:szCs w:val="24"/>
          <w:lang w:val="en-CA"/>
        </w:rPr>
        <w:t>Minor decline showed quicker full</w:t>
      </w:r>
      <w:r w:rsidR="00374A0B" w:rsidRPr="00BB5994">
        <w:rPr>
          <w:rFonts w:ascii="Times New Roman" w:hAnsi="Times New Roman" w:cs="Times New Roman"/>
          <w:sz w:val="24"/>
          <w:szCs w:val="24"/>
          <w:lang w:val="en-CA"/>
        </w:rPr>
        <w:t xml:space="preserve"> recovery in 6 weeks, but </w:t>
      </w:r>
      <w:r w:rsidR="00374A0B">
        <w:rPr>
          <w:rFonts w:ascii="Times New Roman" w:hAnsi="Times New Roman" w:cs="Times New Roman"/>
          <w:sz w:val="24"/>
          <w:szCs w:val="24"/>
          <w:lang w:val="en-CA"/>
        </w:rPr>
        <w:t xml:space="preserve">more commonly remained </w:t>
      </w:r>
      <w:r w:rsidR="00374A0B" w:rsidRPr="00BB5994">
        <w:rPr>
          <w:rFonts w:ascii="Times New Roman" w:hAnsi="Times New Roman" w:cs="Times New Roman"/>
          <w:sz w:val="24"/>
          <w:szCs w:val="24"/>
          <w:lang w:val="en-CA"/>
        </w:rPr>
        <w:t>unrecovered at 24 months than major de</w:t>
      </w:r>
      <w:r w:rsidR="00374A0B">
        <w:rPr>
          <w:rFonts w:ascii="Times New Roman" w:hAnsi="Times New Roman" w:cs="Times New Roman"/>
          <w:sz w:val="24"/>
          <w:szCs w:val="24"/>
          <w:lang w:val="en-CA"/>
        </w:rPr>
        <w:t>cline</w:t>
      </w:r>
      <w:r w:rsidR="00374A0B" w:rsidRPr="00BB5994">
        <w:rPr>
          <w:rFonts w:ascii="Times New Roman" w:hAnsi="Times New Roman" w:cs="Times New Roman"/>
          <w:sz w:val="24"/>
          <w:szCs w:val="24"/>
          <w:lang w:val="en-CA"/>
        </w:rPr>
        <w:t>.</w:t>
      </w:r>
      <w:r w:rsidR="002115CB">
        <w:rPr>
          <w:rFonts w:ascii="Times New Roman" w:hAnsi="Times New Roman" w:cs="Times New Roman"/>
          <w:sz w:val="24"/>
          <w:szCs w:val="24"/>
          <w:lang w:val="en-CA"/>
        </w:rPr>
        <w:t xml:space="preserve"> </w:t>
      </w:r>
      <w:r w:rsidR="002115CB">
        <w:rPr>
          <w:rFonts w:ascii="Times New Roman" w:hAnsi="Times New Roman" w:cs="Times New Roman"/>
          <w:sz w:val="24"/>
          <w:szCs w:val="24"/>
          <w:lang w:eastAsia="ja-JP"/>
        </w:rPr>
        <w:t xml:space="preserve">This information </w:t>
      </w:r>
      <w:r w:rsidR="00651564">
        <w:rPr>
          <w:rFonts w:ascii="Times New Roman" w:hAnsi="Times New Roman" w:cs="Times New Roman"/>
          <w:sz w:val="24"/>
          <w:szCs w:val="24"/>
          <w:lang w:eastAsia="ja-JP"/>
        </w:rPr>
        <w:t xml:space="preserve">regarding </w:t>
      </w:r>
      <w:r w:rsidR="002115CB">
        <w:rPr>
          <w:rFonts w:ascii="Times New Roman" w:hAnsi="Times New Roman" w:cs="Times New Roman"/>
          <w:sz w:val="24"/>
          <w:szCs w:val="24"/>
          <w:lang w:eastAsia="ja-JP"/>
        </w:rPr>
        <w:t xml:space="preserve">the natural history and </w:t>
      </w:r>
      <w:r w:rsidR="002115CB">
        <w:rPr>
          <w:rFonts w:ascii="Times New Roman" w:hAnsi="Times New Roman" w:cs="Times New Roman"/>
          <w:sz w:val="24"/>
          <w:szCs w:val="24"/>
          <w:lang w:eastAsia="ja-JP"/>
        </w:rPr>
        <w:lastRenderedPageBreak/>
        <w:t xml:space="preserve">prognosis of these surgical complications </w:t>
      </w:r>
      <w:r w:rsidR="00651564">
        <w:rPr>
          <w:rFonts w:ascii="Times New Roman" w:hAnsi="Times New Roman" w:cs="Times New Roman"/>
          <w:sz w:val="24"/>
          <w:szCs w:val="24"/>
          <w:lang w:eastAsia="ja-JP"/>
        </w:rPr>
        <w:t xml:space="preserve">is </w:t>
      </w:r>
      <w:r w:rsidR="002115CB">
        <w:rPr>
          <w:rFonts w:ascii="Times New Roman" w:hAnsi="Times New Roman" w:cs="Times New Roman"/>
          <w:sz w:val="24"/>
          <w:szCs w:val="24"/>
          <w:lang w:eastAsia="ja-JP"/>
        </w:rPr>
        <w:t>useful for counseling patients, and it could also</w:t>
      </w:r>
      <w:r w:rsidR="00651564">
        <w:rPr>
          <w:rFonts w:ascii="Times New Roman" w:hAnsi="Times New Roman" w:cs="Times New Roman"/>
          <w:sz w:val="24"/>
          <w:szCs w:val="24"/>
          <w:lang w:eastAsia="ja-JP"/>
        </w:rPr>
        <w:t xml:space="preserve"> be </w:t>
      </w:r>
      <w:r w:rsidR="002115CB">
        <w:rPr>
          <w:rFonts w:ascii="Times New Roman" w:hAnsi="Times New Roman" w:cs="Times New Roman"/>
          <w:sz w:val="24"/>
          <w:szCs w:val="24"/>
          <w:lang w:eastAsia="ja-JP"/>
        </w:rPr>
        <w:t xml:space="preserve">used as </w:t>
      </w:r>
      <w:r w:rsidR="00651564">
        <w:rPr>
          <w:rFonts w:ascii="Times New Roman" w:hAnsi="Times New Roman" w:cs="Times New Roman"/>
          <w:sz w:val="24"/>
          <w:szCs w:val="24"/>
          <w:lang w:eastAsia="ja-JP"/>
        </w:rPr>
        <w:t xml:space="preserve">a </w:t>
      </w:r>
      <w:r w:rsidR="002115CB">
        <w:rPr>
          <w:rFonts w:ascii="Times New Roman" w:hAnsi="Times New Roman" w:cs="Times New Roman"/>
          <w:sz w:val="24"/>
          <w:szCs w:val="24"/>
          <w:lang w:eastAsia="ja-JP"/>
        </w:rPr>
        <w:t xml:space="preserve">reference for the possible future management modalities for </w:t>
      </w:r>
      <w:proofErr w:type="spellStart"/>
      <w:r w:rsidR="002115CB">
        <w:rPr>
          <w:rFonts w:ascii="Times New Roman" w:hAnsi="Times New Roman" w:cs="Times New Roman"/>
          <w:sz w:val="24"/>
          <w:szCs w:val="24"/>
          <w:lang w:eastAsia="ja-JP"/>
        </w:rPr>
        <w:t>peri</w:t>
      </w:r>
      <w:proofErr w:type="spellEnd"/>
      <w:r w:rsidR="002115CB">
        <w:rPr>
          <w:rFonts w:ascii="Times New Roman" w:hAnsi="Times New Roman" w:cs="Times New Roman"/>
          <w:sz w:val="24"/>
          <w:szCs w:val="24"/>
          <w:lang w:eastAsia="ja-JP"/>
        </w:rPr>
        <w:t>-operative neurological injury.</w:t>
      </w:r>
      <w:r w:rsidR="007D4003">
        <w:rPr>
          <w:rFonts w:ascii="Times New Roman" w:hAnsi="Times New Roman" w:cs="Times New Roman"/>
          <w:sz w:val="24"/>
          <w:szCs w:val="24"/>
          <w:lang w:eastAsia="ja-JP"/>
        </w:rPr>
        <w:t xml:space="preserve"> Future studies should assess the relationship between post-operative neurological deficits and health related quality of life.</w:t>
      </w:r>
    </w:p>
    <w:p w14:paraId="31ADA874" w14:textId="1616E0E8" w:rsidR="00990995" w:rsidRPr="00DA3444" w:rsidRDefault="00990995" w:rsidP="006B76FD">
      <w:pPr>
        <w:spacing w:after="0" w:line="480" w:lineRule="auto"/>
        <w:rPr>
          <w:rFonts w:ascii="Times New Roman" w:hAnsi="Times New Roman" w:cs="Times New Roman"/>
          <w:sz w:val="24"/>
          <w:szCs w:val="24"/>
        </w:rPr>
      </w:pPr>
    </w:p>
    <w:p w14:paraId="2B2B439B" w14:textId="77777777" w:rsidR="004B0FE4" w:rsidRPr="00ED56F9" w:rsidRDefault="004B0FE4" w:rsidP="006B76FD">
      <w:pPr>
        <w:spacing w:line="480" w:lineRule="auto"/>
        <w:rPr>
          <w:rFonts w:ascii="Times New Roman" w:hAnsi="Times New Roman" w:cs="Times New Roman"/>
          <w:b/>
          <w:sz w:val="24"/>
          <w:szCs w:val="24"/>
        </w:rPr>
      </w:pPr>
      <w:r w:rsidRPr="00ED56F9">
        <w:rPr>
          <w:rFonts w:ascii="Times New Roman" w:hAnsi="Times New Roman" w:cs="Times New Roman"/>
          <w:b/>
          <w:sz w:val="24"/>
          <w:szCs w:val="24"/>
        </w:rPr>
        <w:br w:type="page"/>
      </w:r>
    </w:p>
    <w:p w14:paraId="5F94A9C1" w14:textId="15FB5546" w:rsidR="00866DB1" w:rsidRDefault="00FF7567" w:rsidP="006B76FD">
      <w:pPr>
        <w:spacing w:after="0" w:line="480" w:lineRule="auto"/>
        <w:rPr>
          <w:rFonts w:ascii="Times New Roman" w:hAnsi="Times New Roman" w:cs="Times New Roman"/>
          <w:b/>
          <w:sz w:val="24"/>
          <w:szCs w:val="24"/>
        </w:rPr>
      </w:pPr>
      <w:r w:rsidRPr="001417B2">
        <w:rPr>
          <w:rFonts w:ascii="Times New Roman" w:hAnsi="Times New Roman" w:cs="Times New Roman"/>
          <w:b/>
          <w:sz w:val="24"/>
          <w:szCs w:val="24"/>
        </w:rPr>
        <w:lastRenderedPageBreak/>
        <w:t>References</w:t>
      </w:r>
      <w:r w:rsidR="006866C6" w:rsidRPr="001417B2">
        <w:rPr>
          <w:rFonts w:ascii="Times New Roman" w:hAnsi="Times New Roman" w:cs="Times New Roman"/>
          <w:b/>
          <w:sz w:val="24"/>
          <w:szCs w:val="24"/>
        </w:rPr>
        <w:t xml:space="preserve"> </w:t>
      </w:r>
    </w:p>
    <w:p w14:paraId="59A663D0" w14:textId="77777777" w:rsidR="00BC1D67" w:rsidRPr="003D384D" w:rsidRDefault="00BC1D67" w:rsidP="006B76FD">
      <w:pPr>
        <w:spacing w:after="0" w:line="480" w:lineRule="auto"/>
        <w:rPr>
          <w:rFonts w:ascii="Times New Roman" w:hAnsi="Times New Roman" w:cs="Times New Roman"/>
          <w:b/>
          <w:sz w:val="24"/>
          <w:szCs w:val="24"/>
        </w:rPr>
      </w:pPr>
    </w:p>
    <w:p w14:paraId="3C36ABFB" w14:textId="77777777" w:rsidR="00BD3BA6" w:rsidRPr="00BD3BA6" w:rsidRDefault="00B94EDD" w:rsidP="00BD3BA6">
      <w:pPr>
        <w:pStyle w:val="EndNoteBibliography"/>
        <w:spacing w:after="0"/>
        <w:rPr>
          <w:noProof/>
        </w:rPr>
      </w:pPr>
      <w:r w:rsidRPr="001417B2">
        <w:rPr>
          <w:sz w:val="24"/>
          <w:szCs w:val="24"/>
          <w:lang w:bidi="en-US"/>
        </w:rPr>
        <w:fldChar w:fldCharType="begin"/>
      </w:r>
      <w:r w:rsidRPr="003D384D">
        <w:rPr>
          <w:sz w:val="24"/>
          <w:szCs w:val="24"/>
          <w:lang w:bidi="en-US"/>
        </w:rPr>
        <w:instrText xml:space="preserve"> ADDIN EN.REFLIST </w:instrText>
      </w:r>
      <w:r w:rsidRPr="001417B2">
        <w:rPr>
          <w:sz w:val="24"/>
          <w:szCs w:val="24"/>
          <w:lang w:bidi="en-US"/>
        </w:rPr>
        <w:fldChar w:fldCharType="separate"/>
      </w:r>
      <w:r w:rsidR="00BD3BA6" w:rsidRPr="00BD3BA6">
        <w:rPr>
          <w:noProof/>
        </w:rPr>
        <w:t>1.</w:t>
      </w:r>
      <w:r w:rsidR="00BD3BA6" w:rsidRPr="00BD3BA6">
        <w:rPr>
          <w:noProof/>
        </w:rPr>
        <w:tab/>
        <w:t xml:space="preserve">Carter OD, Haynes SG. Prevalence rates for scoliosis in US adults: results from the first National Health and Nutrition Examination Survey. </w:t>
      </w:r>
      <w:r w:rsidR="00BD3BA6" w:rsidRPr="00BD3BA6">
        <w:rPr>
          <w:i/>
          <w:noProof/>
        </w:rPr>
        <w:t>Int J Epidemiol</w:t>
      </w:r>
      <w:r w:rsidR="00BD3BA6" w:rsidRPr="00BD3BA6">
        <w:rPr>
          <w:noProof/>
        </w:rPr>
        <w:t xml:space="preserve"> 1987;16:537-44.</w:t>
      </w:r>
    </w:p>
    <w:p w14:paraId="40EC204F" w14:textId="77777777" w:rsidR="00BD3BA6" w:rsidRPr="00BD3BA6" w:rsidRDefault="00BD3BA6" w:rsidP="00BD3BA6">
      <w:pPr>
        <w:pStyle w:val="EndNoteBibliography"/>
        <w:spacing w:after="0"/>
        <w:rPr>
          <w:noProof/>
        </w:rPr>
      </w:pPr>
      <w:r w:rsidRPr="00BD3BA6">
        <w:rPr>
          <w:noProof/>
        </w:rPr>
        <w:t>2.</w:t>
      </w:r>
      <w:r w:rsidRPr="00BD3BA6">
        <w:rPr>
          <w:noProof/>
        </w:rPr>
        <w:tab/>
        <w:t xml:space="preserve">Pérennou D, Marcelli C, Hérisson C, et al. Epidemiologic Aspects in a Low-Back Pain Population. </w:t>
      </w:r>
      <w:r w:rsidRPr="00BD3BA6">
        <w:rPr>
          <w:i/>
          <w:noProof/>
        </w:rPr>
        <w:t>Spine</w:t>
      </w:r>
      <w:r w:rsidRPr="00BD3BA6">
        <w:rPr>
          <w:noProof/>
        </w:rPr>
        <w:t xml:space="preserve"> 1994;19:123-8.</w:t>
      </w:r>
    </w:p>
    <w:p w14:paraId="4BA01FE6" w14:textId="77777777" w:rsidR="00BD3BA6" w:rsidRPr="00BD3BA6" w:rsidRDefault="00BD3BA6" w:rsidP="00BD3BA6">
      <w:pPr>
        <w:pStyle w:val="EndNoteBibliography"/>
        <w:spacing w:after="0"/>
        <w:rPr>
          <w:noProof/>
        </w:rPr>
      </w:pPr>
      <w:r w:rsidRPr="00BD3BA6">
        <w:rPr>
          <w:noProof/>
        </w:rPr>
        <w:t>3.</w:t>
      </w:r>
      <w:r w:rsidRPr="00BD3BA6">
        <w:rPr>
          <w:noProof/>
        </w:rPr>
        <w:tab/>
        <w:t xml:space="preserve">Ames CP, Scheer JK, Lafage V, et al. Adult Spinal Deformity: Epidemiology, Health Impact, Evaluation, and Management. </w:t>
      </w:r>
      <w:r w:rsidRPr="00BD3BA6">
        <w:rPr>
          <w:i/>
          <w:noProof/>
        </w:rPr>
        <w:t>Spine Deform</w:t>
      </w:r>
      <w:r w:rsidRPr="00BD3BA6">
        <w:rPr>
          <w:noProof/>
        </w:rPr>
        <w:t xml:space="preserve"> 2016;4:310-22.</w:t>
      </w:r>
    </w:p>
    <w:p w14:paraId="66250FBF" w14:textId="77777777" w:rsidR="00BD3BA6" w:rsidRPr="00BD3BA6" w:rsidRDefault="00BD3BA6" w:rsidP="00BD3BA6">
      <w:pPr>
        <w:pStyle w:val="EndNoteBibliography"/>
        <w:spacing w:after="0"/>
        <w:rPr>
          <w:noProof/>
        </w:rPr>
      </w:pPr>
      <w:r w:rsidRPr="00BD3BA6">
        <w:rPr>
          <w:noProof/>
        </w:rPr>
        <w:t>4.</w:t>
      </w:r>
      <w:r w:rsidRPr="00BD3BA6">
        <w:rPr>
          <w:noProof/>
        </w:rPr>
        <w:tab/>
        <w:t xml:space="preserve">Shapiro GS, Taira G, Boachie-Adjei O. Results of surgical treatment of adult idiopathic scoliosis with low back pain and spinal stenosis: a study of long-term clinical radiographic outcomes. </w:t>
      </w:r>
      <w:r w:rsidRPr="00BD3BA6">
        <w:rPr>
          <w:i/>
          <w:noProof/>
        </w:rPr>
        <w:t>Spine</w:t>
      </w:r>
      <w:r w:rsidRPr="00BD3BA6">
        <w:rPr>
          <w:noProof/>
        </w:rPr>
        <w:t xml:space="preserve"> 2003;28:358-63.</w:t>
      </w:r>
    </w:p>
    <w:p w14:paraId="50797444" w14:textId="77777777" w:rsidR="00BD3BA6" w:rsidRPr="00BD3BA6" w:rsidRDefault="00BD3BA6" w:rsidP="00BD3BA6">
      <w:pPr>
        <w:pStyle w:val="EndNoteBibliography"/>
        <w:spacing w:after="0"/>
        <w:rPr>
          <w:noProof/>
        </w:rPr>
      </w:pPr>
      <w:r w:rsidRPr="00BD3BA6">
        <w:rPr>
          <w:noProof/>
        </w:rPr>
        <w:t>5.</w:t>
      </w:r>
      <w:r w:rsidRPr="00BD3BA6">
        <w:rPr>
          <w:noProof/>
        </w:rPr>
        <w:tab/>
        <w:t xml:space="preserve">Lenke LG, Fehlings MG, Shaffrey CI, et al. Neurologic Outcomes of Complex Adult Spinal Deformity Surgery: Results of the Prospective, Multicenter Scoli-RISK-1 Study. </w:t>
      </w:r>
      <w:r w:rsidRPr="00BD3BA6">
        <w:rPr>
          <w:i/>
          <w:noProof/>
        </w:rPr>
        <w:t>Spine</w:t>
      </w:r>
      <w:r w:rsidRPr="00BD3BA6">
        <w:rPr>
          <w:noProof/>
        </w:rPr>
        <w:t xml:space="preserve"> 2016;41:204-12.</w:t>
      </w:r>
    </w:p>
    <w:p w14:paraId="1D731532" w14:textId="77777777" w:rsidR="00BD3BA6" w:rsidRPr="00BD3BA6" w:rsidRDefault="00BD3BA6" w:rsidP="00BD3BA6">
      <w:pPr>
        <w:pStyle w:val="EndNoteBibliography"/>
        <w:spacing w:after="0"/>
        <w:rPr>
          <w:noProof/>
        </w:rPr>
      </w:pPr>
      <w:r w:rsidRPr="00BD3BA6">
        <w:rPr>
          <w:noProof/>
        </w:rPr>
        <w:t>6.</w:t>
      </w:r>
      <w:r w:rsidRPr="00BD3BA6">
        <w:rPr>
          <w:noProof/>
        </w:rPr>
        <w:tab/>
        <w:t xml:space="preserve">Shin JC, Yoo JH, Jung TH, et al. Comparison of lower extremity motor score parameters for patients with motor incomplete spinal cord injury using gait parameters. </w:t>
      </w:r>
      <w:r w:rsidRPr="00BD3BA6">
        <w:rPr>
          <w:i/>
          <w:noProof/>
        </w:rPr>
        <w:t>Spinal cord</w:t>
      </w:r>
      <w:r w:rsidRPr="00BD3BA6">
        <w:rPr>
          <w:noProof/>
        </w:rPr>
        <w:t xml:space="preserve"> 2011;49:529-33.</w:t>
      </w:r>
    </w:p>
    <w:p w14:paraId="6D432D76" w14:textId="77777777" w:rsidR="00BD3BA6" w:rsidRPr="00BD3BA6" w:rsidRDefault="00BD3BA6" w:rsidP="00BD3BA6">
      <w:pPr>
        <w:pStyle w:val="EndNoteBibliography"/>
        <w:spacing w:after="0"/>
        <w:rPr>
          <w:noProof/>
        </w:rPr>
      </w:pPr>
      <w:r w:rsidRPr="00BD3BA6">
        <w:rPr>
          <w:noProof/>
        </w:rPr>
        <w:t>7.</w:t>
      </w:r>
      <w:r w:rsidRPr="00BD3BA6">
        <w:rPr>
          <w:noProof/>
        </w:rPr>
        <w:tab/>
        <w:t xml:space="preserve">Scivoletto G, Tamburella F, Laurenza L, et al. Distribution-based estimates of clinically significant changes in the International Standards for Neurological Classification of Spinal Cord Injury motor and sensory scores. </w:t>
      </w:r>
      <w:r w:rsidRPr="00BD3BA6">
        <w:rPr>
          <w:i/>
          <w:noProof/>
        </w:rPr>
        <w:t>Eur J Phys Rehabil Med</w:t>
      </w:r>
      <w:r w:rsidRPr="00BD3BA6">
        <w:rPr>
          <w:noProof/>
        </w:rPr>
        <w:t xml:space="preserve"> 2013;49:373-84.</w:t>
      </w:r>
    </w:p>
    <w:p w14:paraId="74A8746E" w14:textId="77777777" w:rsidR="00BD3BA6" w:rsidRPr="00BD3BA6" w:rsidRDefault="00BD3BA6" w:rsidP="00BD3BA6">
      <w:pPr>
        <w:pStyle w:val="EndNoteBibliography"/>
        <w:spacing w:after="0"/>
        <w:rPr>
          <w:noProof/>
        </w:rPr>
      </w:pPr>
      <w:r w:rsidRPr="00BD3BA6">
        <w:rPr>
          <w:noProof/>
        </w:rPr>
        <w:t>8.</w:t>
      </w:r>
      <w:r w:rsidRPr="00BD3BA6">
        <w:rPr>
          <w:noProof/>
        </w:rPr>
        <w:tab/>
        <w:t xml:space="preserve">Jarvis JG, Strantzas S, Lipkus M, et al. Responding to neuromonitoring changes in 3-column posterior spinal osteotomies for rigid pediatric spinal deformities. </w:t>
      </w:r>
      <w:r w:rsidRPr="00BD3BA6">
        <w:rPr>
          <w:i/>
          <w:noProof/>
        </w:rPr>
        <w:t>Spine</w:t>
      </w:r>
      <w:r w:rsidRPr="00BD3BA6">
        <w:rPr>
          <w:noProof/>
        </w:rPr>
        <w:t xml:space="preserve"> 2013;38:E493-503.</w:t>
      </w:r>
    </w:p>
    <w:p w14:paraId="3CEE3F74" w14:textId="77777777" w:rsidR="00BD3BA6" w:rsidRPr="00BD3BA6" w:rsidRDefault="00BD3BA6" w:rsidP="00BD3BA6">
      <w:pPr>
        <w:pStyle w:val="EndNoteBibliography"/>
        <w:spacing w:after="0"/>
        <w:rPr>
          <w:noProof/>
        </w:rPr>
      </w:pPr>
      <w:r w:rsidRPr="00BD3BA6">
        <w:rPr>
          <w:noProof/>
        </w:rPr>
        <w:t>9.</w:t>
      </w:r>
      <w:r w:rsidRPr="00BD3BA6">
        <w:rPr>
          <w:noProof/>
        </w:rPr>
        <w:tab/>
        <w:t xml:space="preserve">Modi HN, Suh SW, Hong JY, et al. The effects of spinal cord injury induced by shortening on motor evoked potentials and spinal cord blood flow: an experimental study in Swine. </w:t>
      </w:r>
      <w:r w:rsidRPr="00BD3BA6">
        <w:rPr>
          <w:i/>
          <w:noProof/>
        </w:rPr>
        <w:t>J Bone Joint Surg Am</w:t>
      </w:r>
      <w:r w:rsidRPr="00BD3BA6">
        <w:rPr>
          <w:noProof/>
        </w:rPr>
        <w:t xml:space="preserve"> 2011;93:1781-9.</w:t>
      </w:r>
    </w:p>
    <w:p w14:paraId="613550BC" w14:textId="77777777" w:rsidR="00BD3BA6" w:rsidRPr="00BD3BA6" w:rsidRDefault="00BD3BA6" w:rsidP="00BD3BA6">
      <w:pPr>
        <w:pStyle w:val="EndNoteBibliography"/>
        <w:spacing w:after="0"/>
        <w:rPr>
          <w:noProof/>
        </w:rPr>
      </w:pPr>
      <w:r w:rsidRPr="00BD3BA6">
        <w:rPr>
          <w:noProof/>
        </w:rPr>
        <w:t>10.</w:t>
      </w:r>
      <w:r w:rsidRPr="00BD3BA6">
        <w:rPr>
          <w:noProof/>
        </w:rPr>
        <w:tab/>
        <w:t xml:space="preserve">Bridwell KH, Lenke LG, Baldus C, et al. Major intraoperative neurologic deficits in pediatric and adult spinal deformity patients. Incidence and etiology at one institution. </w:t>
      </w:r>
      <w:r w:rsidRPr="00BD3BA6">
        <w:rPr>
          <w:i/>
          <w:noProof/>
        </w:rPr>
        <w:t>Spine</w:t>
      </w:r>
      <w:r w:rsidRPr="00BD3BA6">
        <w:rPr>
          <w:noProof/>
        </w:rPr>
        <w:t xml:space="preserve"> 1998;23:324-31.</w:t>
      </w:r>
    </w:p>
    <w:p w14:paraId="3D26A94F" w14:textId="77777777" w:rsidR="00BD3BA6" w:rsidRPr="00BD3BA6" w:rsidRDefault="00BD3BA6" w:rsidP="00BD3BA6">
      <w:pPr>
        <w:pStyle w:val="EndNoteBibliography"/>
        <w:spacing w:after="0"/>
        <w:rPr>
          <w:noProof/>
        </w:rPr>
      </w:pPr>
      <w:r w:rsidRPr="00BD3BA6">
        <w:rPr>
          <w:noProof/>
        </w:rPr>
        <w:lastRenderedPageBreak/>
        <w:t>11.</w:t>
      </w:r>
      <w:r w:rsidRPr="00BD3BA6">
        <w:rPr>
          <w:noProof/>
        </w:rPr>
        <w:tab/>
        <w:t xml:space="preserve">Diab M, Smith AR, Kuklo TR. Neural complications in the surgical treatment of adolescent idiopathic scoliosis. </w:t>
      </w:r>
      <w:r w:rsidRPr="00BD3BA6">
        <w:rPr>
          <w:i/>
          <w:noProof/>
        </w:rPr>
        <w:t>Spine</w:t>
      </w:r>
      <w:r w:rsidRPr="00BD3BA6">
        <w:rPr>
          <w:noProof/>
        </w:rPr>
        <w:t xml:space="preserve"> 2007;32:2759-63.</w:t>
      </w:r>
    </w:p>
    <w:p w14:paraId="4458C9C9" w14:textId="77777777" w:rsidR="00BD3BA6" w:rsidRPr="00BD3BA6" w:rsidRDefault="00BD3BA6" w:rsidP="00BD3BA6">
      <w:pPr>
        <w:pStyle w:val="EndNoteBibliography"/>
        <w:spacing w:after="0"/>
        <w:rPr>
          <w:noProof/>
        </w:rPr>
      </w:pPr>
      <w:r w:rsidRPr="00BD3BA6">
        <w:rPr>
          <w:noProof/>
        </w:rPr>
        <w:t>12.</w:t>
      </w:r>
      <w:r w:rsidRPr="00BD3BA6">
        <w:rPr>
          <w:noProof/>
        </w:rPr>
        <w:tab/>
        <w:t xml:space="preserve">Kim YJ, Bridwell KH, Lenke LG, et al. Results of lumbar pedicle subtraction osteotomies for fixed sagittal imbalance: A minimum 5-year follow-up study. </w:t>
      </w:r>
      <w:r w:rsidRPr="00BD3BA6">
        <w:rPr>
          <w:i/>
          <w:noProof/>
        </w:rPr>
        <w:t>Spine</w:t>
      </w:r>
      <w:r w:rsidRPr="00BD3BA6">
        <w:rPr>
          <w:noProof/>
        </w:rPr>
        <w:t xml:space="preserve"> 2007;32:2189-97.</w:t>
      </w:r>
    </w:p>
    <w:p w14:paraId="6F802A0A" w14:textId="77777777" w:rsidR="00BD3BA6" w:rsidRPr="00BD3BA6" w:rsidRDefault="00BD3BA6" w:rsidP="00BD3BA6">
      <w:pPr>
        <w:pStyle w:val="EndNoteBibliography"/>
        <w:spacing w:after="0"/>
        <w:rPr>
          <w:noProof/>
        </w:rPr>
      </w:pPr>
      <w:r w:rsidRPr="00BD3BA6">
        <w:rPr>
          <w:noProof/>
        </w:rPr>
        <w:t>13.</w:t>
      </w:r>
      <w:r w:rsidRPr="00BD3BA6">
        <w:rPr>
          <w:noProof/>
        </w:rPr>
        <w:tab/>
        <w:t xml:space="preserve">Qiu Y, Wang S, Wang B, et al. Incidence and risk factors of neurological deficits of surgical correction for scoliosis: analysis of 1373 cases at one Chinese institution. </w:t>
      </w:r>
      <w:r w:rsidRPr="00BD3BA6">
        <w:rPr>
          <w:i/>
          <w:noProof/>
        </w:rPr>
        <w:t>Spine</w:t>
      </w:r>
      <w:r w:rsidRPr="00BD3BA6">
        <w:rPr>
          <w:noProof/>
        </w:rPr>
        <w:t xml:space="preserve"> 2008;33:519-26.</w:t>
      </w:r>
    </w:p>
    <w:p w14:paraId="163FC40B" w14:textId="77777777" w:rsidR="00BD3BA6" w:rsidRPr="00BD3BA6" w:rsidRDefault="00BD3BA6" w:rsidP="00BD3BA6">
      <w:pPr>
        <w:pStyle w:val="EndNoteBibliography"/>
        <w:spacing w:after="0"/>
        <w:rPr>
          <w:noProof/>
        </w:rPr>
      </w:pPr>
      <w:r w:rsidRPr="00BD3BA6">
        <w:rPr>
          <w:noProof/>
        </w:rPr>
        <w:t>14.</w:t>
      </w:r>
      <w:r w:rsidRPr="00BD3BA6">
        <w:rPr>
          <w:noProof/>
        </w:rPr>
        <w:tab/>
        <w:t xml:space="preserve">Weistroffer JK, Perra JH, Lonstein JE, et al. Complications in long fusions to the sacrum for adult scoliosis: minimum five-year analysis of fifty patients. </w:t>
      </w:r>
      <w:r w:rsidRPr="00BD3BA6">
        <w:rPr>
          <w:i/>
          <w:noProof/>
        </w:rPr>
        <w:t>Spine</w:t>
      </w:r>
      <w:r w:rsidRPr="00BD3BA6">
        <w:rPr>
          <w:noProof/>
        </w:rPr>
        <w:t xml:space="preserve"> 2008;33:1478-83.</w:t>
      </w:r>
    </w:p>
    <w:p w14:paraId="6F8C0187" w14:textId="77777777" w:rsidR="00BD3BA6" w:rsidRPr="00BD3BA6" w:rsidRDefault="00BD3BA6" w:rsidP="00BD3BA6">
      <w:pPr>
        <w:pStyle w:val="EndNoteBibliography"/>
        <w:spacing w:after="0"/>
        <w:rPr>
          <w:noProof/>
        </w:rPr>
      </w:pPr>
      <w:r w:rsidRPr="00BD3BA6">
        <w:rPr>
          <w:noProof/>
        </w:rPr>
        <w:t>15.</w:t>
      </w:r>
      <w:r w:rsidRPr="00BD3BA6">
        <w:rPr>
          <w:noProof/>
        </w:rPr>
        <w:tab/>
        <w:t xml:space="preserve">Wang Y, Zhang Y, Zhang X, et al. A single posterior approach for multilevel modified vertebral column resection in adults with severe rigid congenital kyphoscoliosis: a retrospective study of 13 cases. </w:t>
      </w:r>
      <w:r w:rsidRPr="00BD3BA6">
        <w:rPr>
          <w:i/>
          <w:noProof/>
        </w:rPr>
        <w:t>Eur Spine J</w:t>
      </w:r>
      <w:r w:rsidRPr="00BD3BA6">
        <w:rPr>
          <w:noProof/>
        </w:rPr>
        <w:t xml:space="preserve"> 2008;17:361-72.</w:t>
      </w:r>
    </w:p>
    <w:p w14:paraId="15A899CE" w14:textId="77777777" w:rsidR="00BD3BA6" w:rsidRPr="00BD3BA6" w:rsidRDefault="00BD3BA6" w:rsidP="00BD3BA6">
      <w:pPr>
        <w:pStyle w:val="EndNoteBibliography"/>
        <w:spacing w:after="0"/>
        <w:rPr>
          <w:noProof/>
        </w:rPr>
      </w:pPr>
      <w:r w:rsidRPr="00BD3BA6">
        <w:rPr>
          <w:noProof/>
        </w:rPr>
        <w:t>16.</w:t>
      </w:r>
      <w:r w:rsidRPr="00BD3BA6">
        <w:rPr>
          <w:noProof/>
        </w:rPr>
        <w:tab/>
        <w:t xml:space="preserve">Lenke LG, Sides BA, Koester LA, et al. Vertebral column resection for the treatment of severe spinal deformity. </w:t>
      </w:r>
      <w:r w:rsidRPr="00BD3BA6">
        <w:rPr>
          <w:i/>
          <w:noProof/>
        </w:rPr>
        <w:t>Clin Orthop Relat Res</w:t>
      </w:r>
      <w:r w:rsidRPr="00BD3BA6">
        <w:rPr>
          <w:noProof/>
        </w:rPr>
        <w:t xml:space="preserve"> 2010;468:687-99.</w:t>
      </w:r>
    </w:p>
    <w:p w14:paraId="0D037720" w14:textId="77777777" w:rsidR="00BD3BA6" w:rsidRPr="00BD3BA6" w:rsidRDefault="00BD3BA6" w:rsidP="00BD3BA6">
      <w:pPr>
        <w:pStyle w:val="EndNoteBibliography"/>
        <w:spacing w:after="0"/>
        <w:rPr>
          <w:noProof/>
        </w:rPr>
      </w:pPr>
      <w:r w:rsidRPr="00BD3BA6">
        <w:rPr>
          <w:noProof/>
        </w:rPr>
        <w:t>17.</w:t>
      </w:r>
      <w:r w:rsidRPr="00BD3BA6">
        <w:rPr>
          <w:noProof/>
        </w:rPr>
        <w:tab/>
        <w:t xml:space="preserve">Charosky S, Guigui P, Blamoutier A, et al. Complications and risk factors of primary adult scoliosis surgery: a multicenter study of 306 patients. </w:t>
      </w:r>
      <w:r w:rsidRPr="00BD3BA6">
        <w:rPr>
          <w:i/>
          <w:noProof/>
        </w:rPr>
        <w:t>Spine</w:t>
      </w:r>
      <w:r w:rsidRPr="00BD3BA6">
        <w:rPr>
          <w:noProof/>
        </w:rPr>
        <w:t xml:space="preserve"> 2012;37:693-700.</w:t>
      </w:r>
    </w:p>
    <w:p w14:paraId="492C26E6" w14:textId="77777777" w:rsidR="00BD3BA6" w:rsidRPr="00BD3BA6" w:rsidRDefault="00BD3BA6" w:rsidP="00BD3BA6">
      <w:pPr>
        <w:pStyle w:val="EndNoteBibliography"/>
        <w:spacing w:after="0"/>
        <w:rPr>
          <w:noProof/>
        </w:rPr>
      </w:pPr>
      <w:r w:rsidRPr="00BD3BA6">
        <w:rPr>
          <w:noProof/>
        </w:rPr>
        <w:t>18.</w:t>
      </w:r>
      <w:r w:rsidRPr="00BD3BA6">
        <w:rPr>
          <w:noProof/>
        </w:rPr>
        <w:tab/>
        <w:t xml:space="preserve">Xie J, Wang Y, Zhao Z, et al. Posterior vertebral column resection for correction of rigid spinal deformity curves greater than 100°. </w:t>
      </w:r>
      <w:r w:rsidRPr="00BD3BA6">
        <w:rPr>
          <w:i/>
          <w:noProof/>
        </w:rPr>
        <w:t>J Neurosurg Spine</w:t>
      </w:r>
      <w:r w:rsidRPr="00BD3BA6">
        <w:rPr>
          <w:noProof/>
        </w:rPr>
        <w:t xml:space="preserve"> 2012;17:540-51.</w:t>
      </w:r>
    </w:p>
    <w:p w14:paraId="662161D6" w14:textId="77777777" w:rsidR="00BD3BA6" w:rsidRPr="00BD3BA6" w:rsidRDefault="00BD3BA6" w:rsidP="00BD3BA6">
      <w:pPr>
        <w:pStyle w:val="EndNoteBibliography"/>
        <w:spacing w:after="0"/>
        <w:rPr>
          <w:noProof/>
        </w:rPr>
      </w:pPr>
      <w:r w:rsidRPr="00BD3BA6">
        <w:rPr>
          <w:noProof/>
        </w:rPr>
        <w:t>19.</w:t>
      </w:r>
      <w:r w:rsidRPr="00BD3BA6">
        <w:rPr>
          <w:noProof/>
        </w:rPr>
        <w:tab/>
        <w:t xml:space="preserve">Boachie-Adjei O, Yagi M, Nemani VM, et al. Incidence and Risk Factors for Major Surgical Complications in Patients With Complex Spinal Deformity: A Report From an SRS GOP Site. </w:t>
      </w:r>
      <w:r w:rsidRPr="00BD3BA6">
        <w:rPr>
          <w:i/>
          <w:noProof/>
        </w:rPr>
        <w:t>Spine Deform</w:t>
      </w:r>
      <w:r w:rsidRPr="00BD3BA6">
        <w:rPr>
          <w:noProof/>
        </w:rPr>
        <w:t xml:space="preserve"> 2015;3:57-64.</w:t>
      </w:r>
    </w:p>
    <w:p w14:paraId="17B86E45" w14:textId="77777777" w:rsidR="00BD3BA6" w:rsidRPr="00BD3BA6" w:rsidRDefault="00BD3BA6" w:rsidP="00BD3BA6">
      <w:pPr>
        <w:pStyle w:val="EndNoteBibliography"/>
        <w:spacing w:after="0"/>
        <w:rPr>
          <w:noProof/>
        </w:rPr>
      </w:pPr>
      <w:r w:rsidRPr="00BD3BA6">
        <w:rPr>
          <w:noProof/>
        </w:rPr>
        <w:t>20.</w:t>
      </w:r>
      <w:r w:rsidRPr="00BD3BA6">
        <w:rPr>
          <w:noProof/>
        </w:rPr>
        <w:tab/>
        <w:t xml:space="preserve">Kim HJ, Iyer S, Zebala LP, et al. Perioperative Neurologic Complications in Adult Spinal Deformity Surgery: Incidence and Risk factors in 564 Patients. </w:t>
      </w:r>
      <w:r w:rsidRPr="00BD3BA6">
        <w:rPr>
          <w:i/>
          <w:noProof/>
        </w:rPr>
        <w:t>Spine</w:t>
      </w:r>
      <w:r w:rsidRPr="00BD3BA6">
        <w:rPr>
          <w:noProof/>
        </w:rPr>
        <w:t xml:space="preserve"> 2016.</w:t>
      </w:r>
    </w:p>
    <w:p w14:paraId="494E34EB" w14:textId="77777777" w:rsidR="00BD3BA6" w:rsidRPr="00BD3BA6" w:rsidRDefault="00BD3BA6" w:rsidP="00BD3BA6">
      <w:pPr>
        <w:pStyle w:val="EndNoteBibliography"/>
        <w:spacing w:after="0"/>
        <w:rPr>
          <w:noProof/>
        </w:rPr>
      </w:pPr>
      <w:r w:rsidRPr="00BD3BA6">
        <w:rPr>
          <w:noProof/>
        </w:rPr>
        <w:t>21.</w:t>
      </w:r>
      <w:r w:rsidRPr="00BD3BA6">
        <w:rPr>
          <w:noProof/>
        </w:rPr>
        <w:tab/>
        <w:t xml:space="preserve">Marino RJ, Ditunno JF, Jr., Donovan WH, et al. Neurologic recovery after traumatic spinal cord injury: data from the Model Spinal Cord Injury Systems. </w:t>
      </w:r>
      <w:r w:rsidRPr="00BD3BA6">
        <w:rPr>
          <w:i/>
          <w:noProof/>
        </w:rPr>
        <w:t>Archives of physical medicine and rehabilitation</w:t>
      </w:r>
      <w:r w:rsidRPr="00BD3BA6">
        <w:rPr>
          <w:noProof/>
        </w:rPr>
        <w:t xml:space="preserve"> 1999;80:1391-6.</w:t>
      </w:r>
    </w:p>
    <w:p w14:paraId="10DAE0C5" w14:textId="77777777" w:rsidR="00BD3BA6" w:rsidRPr="00BD3BA6" w:rsidRDefault="00BD3BA6" w:rsidP="00BD3BA6">
      <w:pPr>
        <w:pStyle w:val="EndNoteBibliography"/>
        <w:spacing w:after="0"/>
        <w:rPr>
          <w:noProof/>
        </w:rPr>
      </w:pPr>
      <w:r w:rsidRPr="00BD3BA6">
        <w:rPr>
          <w:noProof/>
        </w:rPr>
        <w:lastRenderedPageBreak/>
        <w:t>22.</w:t>
      </w:r>
      <w:r w:rsidRPr="00BD3BA6">
        <w:rPr>
          <w:noProof/>
        </w:rPr>
        <w:tab/>
        <w:t xml:space="preserve">Kirshblum S, Millis S, McKinley W, et al. Late neurologic recovery after traumatic spinal cord injury. </w:t>
      </w:r>
      <w:r w:rsidRPr="00BD3BA6">
        <w:rPr>
          <w:i/>
          <w:noProof/>
        </w:rPr>
        <w:t>Archives of physical medicine and rehabilitation</w:t>
      </w:r>
      <w:r w:rsidRPr="00BD3BA6">
        <w:rPr>
          <w:noProof/>
        </w:rPr>
        <w:t xml:space="preserve"> 2004;85:1811-7.</w:t>
      </w:r>
    </w:p>
    <w:p w14:paraId="2FEA1A1E" w14:textId="77777777" w:rsidR="00BD3BA6" w:rsidRPr="00BD3BA6" w:rsidRDefault="00BD3BA6" w:rsidP="00BD3BA6">
      <w:pPr>
        <w:pStyle w:val="EndNoteBibliography"/>
        <w:spacing w:after="0"/>
        <w:rPr>
          <w:noProof/>
        </w:rPr>
      </w:pPr>
      <w:r w:rsidRPr="00BD3BA6">
        <w:rPr>
          <w:noProof/>
        </w:rPr>
        <w:t>23.</w:t>
      </w:r>
      <w:r w:rsidRPr="00BD3BA6">
        <w:rPr>
          <w:noProof/>
        </w:rPr>
        <w:tab/>
        <w:t xml:space="preserve">Campbell WW. Evaluation and management of peripheral nerve injury. </w:t>
      </w:r>
      <w:r w:rsidRPr="00BD3BA6">
        <w:rPr>
          <w:i/>
          <w:noProof/>
        </w:rPr>
        <w:t>Clin Neurophysiol</w:t>
      </w:r>
      <w:r w:rsidRPr="00BD3BA6">
        <w:rPr>
          <w:noProof/>
        </w:rPr>
        <w:t xml:space="preserve"> 2008;119:1951-65.</w:t>
      </w:r>
    </w:p>
    <w:p w14:paraId="5F6A2F4D" w14:textId="77777777" w:rsidR="00BD3BA6" w:rsidRPr="00BD3BA6" w:rsidRDefault="00BD3BA6" w:rsidP="00BD3BA6">
      <w:pPr>
        <w:pStyle w:val="EndNoteBibliography"/>
        <w:spacing w:after="0"/>
        <w:rPr>
          <w:noProof/>
        </w:rPr>
      </w:pPr>
      <w:r w:rsidRPr="00BD3BA6">
        <w:rPr>
          <w:noProof/>
        </w:rPr>
        <w:t>24.</w:t>
      </w:r>
      <w:r w:rsidRPr="00BD3BA6">
        <w:rPr>
          <w:noProof/>
        </w:rPr>
        <w:tab/>
        <w:t xml:space="preserve">Chang K-W, Cheng C-W, Chen H-C, et al. Closing-opening wedge osteotomy for the treatment of sagittal imbalance. </w:t>
      </w:r>
      <w:r w:rsidRPr="00BD3BA6">
        <w:rPr>
          <w:i/>
          <w:noProof/>
        </w:rPr>
        <w:t>Spine</w:t>
      </w:r>
      <w:r w:rsidRPr="00BD3BA6">
        <w:rPr>
          <w:noProof/>
        </w:rPr>
        <w:t xml:space="preserve"> 2008;33:1470-7.</w:t>
      </w:r>
    </w:p>
    <w:p w14:paraId="74A8DA41" w14:textId="77777777" w:rsidR="00BD3BA6" w:rsidRPr="00BD3BA6" w:rsidRDefault="00BD3BA6" w:rsidP="00BD3BA6">
      <w:pPr>
        <w:pStyle w:val="EndNoteBibliography"/>
        <w:spacing w:after="0"/>
        <w:rPr>
          <w:noProof/>
        </w:rPr>
      </w:pPr>
      <w:r w:rsidRPr="00BD3BA6">
        <w:rPr>
          <w:noProof/>
        </w:rPr>
        <w:t>25.</w:t>
      </w:r>
      <w:r w:rsidRPr="00BD3BA6">
        <w:rPr>
          <w:noProof/>
        </w:rPr>
        <w:tab/>
        <w:t xml:space="preserve">Xie JM, Zhang Y, Wang YS, et al. The risk factors of neurologic deficits of one-stage posterior vertebral column resection for patients with severe and rigid spinal deformities. </w:t>
      </w:r>
      <w:r w:rsidRPr="00BD3BA6">
        <w:rPr>
          <w:i/>
          <w:noProof/>
        </w:rPr>
        <w:t>Eur Spine J</w:t>
      </w:r>
      <w:r w:rsidRPr="00BD3BA6">
        <w:rPr>
          <w:noProof/>
        </w:rPr>
        <w:t xml:space="preserve"> 2014;23:149-56.</w:t>
      </w:r>
    </w:p>
    <w:p w14:paraId="4D6E859B" w14:textId="77777777" w:rsidR="00BD3BA6" w:rsidRPr="00BD3BA6" w:rsidRDefault="00BD3BA6" w:rsidP="00BD3BA6">
      <w:pPr>
        <w:pStyle w:val="EndNoteBibliography"/>
        <w:spacing w:after="0"/>
        <w:rPr>
          <w:noProof/>
        </w:rPr>
      </w:pPr>
      <w:r w:rsidRPr="00BD3BA6">
        <w:rPr>
          <w:noProof/>
        </w:rPr>
        <w:t>26.</w:t>
      </w:r>
      <w:r w:rsidRPr="00BD3BA6">
        <w:rPr>
          <w:noProof/>
        </w:rPr>
        <w:tab/>
        <w:t xml:space="preserve">Buchowski JM, Bridwell KH, Lenke LG, et al. Neurologic complications of lumbar pedicle subtraction osteotomy: a 10-year assessment. </w:t>
      </w:r>
      <w:r w:rsidRPr="00BD3BA6">
        <w:rPr>
          <w:i/>
          <w:noProof/>
        </w:rPr>
        <w:t>Spine</w:t>
      </w:r>
      <w:r w:rsidRPr="00BD3BA6">
        <w:rPr>
          <w:noProof/>
        </w:rPr>
        <w:t xml:space="preserve"> 2007;32:2245-52.</w:t>
      </w:r>
    </w:p>
    <w:p w14:paraId="06CA5BDD" w14:textId="77777777" w:rsidR="00BD3BA6" w:rsidRPr="00BD3BA6" w:rsidRDefault="00BD3BA6" w:rsidP="00BD3BA6">
      <w:pPr>
        <w:pStyle w:val="EndNoteBibliography"/>
        <w:spacing w:after="0"/>
        <w:rPr>
          <w:noProof/>
        </w:rPr>
      </w:pPr>
      <w:r w:rsidRPr="00BD3BA6">
        <w:rPr>
          <w:noProof/>
        </w:rPr>
        <w:t>27.</w:t>
      </w:r>
      <w:r w:rsidRPr="00BD3BA6">
        <w:rPr>
          <w:noProof/>
        </w:rPr>
        <w:tab/>
        <w:t xml:space="preserve">Feng B, Qiu G, Shen J, et al. Impact of multimodal intraoperative monitoring during surgery for spine deformity and potential risk factors for neurological monitoring changes. </w:t>
      </w:r>
      <w:r w:rsidRPr="00BD3BA6">
        <w:rPr>
          <w:i/>
          <w:noProof/>
        </w:rPr>
        <w:t>J Spinal Disord Tech</w:t>
      </w:r>
      <w:r w:rsidRPr="00BD3BA6">
        <w:rPr>
          <w:noProof/>
        </w:rPr>
        <w:t xml:space="preserve"> 2012;25:E108-14.</w:t>
      </w:r>
    </w:p>
    <w:p w14:paraId="67586556" w14:textId="77777777" w:rsidR="00BD3BA6" w:rsidRPr="00BD3BA6" w:rsidRDefault="00BD3BA6" w:rsidP="00BD3BA6">
      <w:pPr>
        <w:pStyle w:val="EndNoteBibliography"/>
        <w:spacing w:after="0"/>
        <w:rPr>
          <w:noProof/>
        </w:rPr>
      </w:pPr>
      <w:r w:rsidRPr="00BD3BA6">
        <w:rPr>
          <w:noProof/>
        </w:rPr>
        <w:t>28.</w:t>
      </w:r>
      <w:r w:rsidRPr="00BD3BA6">
        <w:rPr>
          <w:noProof/>
        </w:rPr>
        <w:tab/>
        <w:t xml:space="preserve">Kim S-S, Cho B-C, Kim J-H, et al. Complications of posterior vertebral resection for spinal deformity. </w:t>
      </w:r>
      <w:r w:rsidRPr="00BD3BA6">
        <w:rPr>
          <w:i/>
          <w:noProof/>
        </w:rPr>
        <w:t>Asian Spine J</w:t>
      </w:r>
      <w:r w:rsidRPr="00BD3BA6">
        <w:rPr>
          <w:noProof/>
        </w:rPr>
        <w:t xml:space="preserve"> 2012;6:257-65.</w:t>
      </w:r>
    </w:p>
    <w:p w14:paraId="694DE9A8" w14:textId="77777777" w:rsidR="00BD3BA6" w:rsidRPr="00BD3BA6" w:rsidRDefault="00BD3BA6" w:rsidP="00BD3BA6">
      <w:pPr>
        <w:pStyle w:val="EndNoteBibliography"/>
        <w:spacing w:after="0"/>
        <w:rPr>
          <w:noProof/>
        </w:rPr>
      </w:pPr>
      <w:r w:rsidRPr="00BD3BA6">
        <w:rPr>
          <w:noProof/>
        </w:rPr>
        <w:t>29.</w:t>
      </w:r>
      <w:r w:rsidRPr="00BD3BA6">
        <w:rPr>
          <w:noProof/>
        </w:rPr>
        <w:tab/>
        <w:t xml:space="preserve">Leong JJ, Curtis M, Carter E, et al. Risk of Neurological Injuries in Spinal Deformity Surgery. </w:t>
      </w:r>
      <w:r w:rsidRPr="00BD3BA6">
        <w:rPr>
          <w:i/>
          <w:noProof/>
        </w:rPr>
        <w:t>Spine</w:t>
      </w:r>
      <w:r w:rsidRPr="00BD3BA6">
        <w:rPr>
          <w:noProof/>
        </w:rPr>
        <w:t xml:space="preserve"> 2016;41:1022-7.</w:t>
      </w:r>
    </w:p>
    <w:p w14:paraId="346BCF67" w14:textId="77777777" w:rsidR="00BD3BA6" w:rsidRPr="00BD3BA6" w:rsidRDefault="00BD3BA6" w:rsidP="00BD3BA6">
      <w:pPr>
        <w:pStyle w:val="EndNoteBibliography"/>
        <w:spacing w:after="0"/>
        <w:rPr>
          <w:noProof/>
        </w:rPr>
      </w:pPr>
      <w:r w:rsidRPr="00BD3BA6">
        <w:rPr>
          <w:noProof/>
        </w:rPr>
        <w:t>30.</w:t>
      </w:r>
      <w:r w:rsidRPr="00BD3BA6">
        <w:rPr>
          <w:noProof/>
        </w:rPr>
        <w:tab/>
        <w:t xml:space="preserve">Wang XB, Lenke LG, Thuet E, et al. Deformity Angular Ratio Describes the Severity of Spinal Deformity and Predicts the Risk of Neurologic Deficit in Posterior Vertebral Column Resection Surgery. </w:t>
      </w:r>
      <w:r w:rsidRPr="00BD3BA6">
        <w:rPr>
          <w:i/>
          <w:noProof/>
        </w:rPr>
        <w:t>Spine</w:t>
      </w:r>
      <w:r w:rsidRPr="00BD3BA6">
        <w:rPr>
          <w:noProof/>
        </w:rPr>
        <w:t xml:space="preserve"> 2016;41:1447-55.</w:t>
      </w:r>
    </w:p>
    <w:p w14:paraId="56A938CC" w14:textId="77777777" w:rsidR="00BD3BA6" w:rsidRPr="00BD3BA6" w:rsidRDefault="00BD3BA6" w:rsidP="00BD3BA6">
      <w:pPr>
        <w:pStyle w:val="EndNoteBibliography"/>
        <w:rPr>
          <w:noProof/>
        </w:rPr>
      </w:pPr>
      <w:r w:rsidRPr="00BD3BA6">
        <w:rPr>
          <w:noProof/>
        </w:rPr>
        <w:t>31.</w:t>
      </w:r>
      <w:r w:rsidRPr="00BD3BA6">
        <w:rPr>
          <w:noProof/>
        </w:rPr>
        <w:tab/>
        <w:t xml:space="preserve">Wilson JR, Fehlings MG. Riluzole for acute traumatic spinal cord injury: a promising neuroprotective treatment strategy. </w:t>
      </w:r>
      <w:r w:rsidRPr="00BD3BA6">
        <w:rPr>
          <w:i/>
          <w:noProof/>
        </w:rPr>
        <w:t>World Neurosurg</w:t>
      </w:r>
      <w:r w:rsidRPr="00BD3BA6">
        <w:rPr>
          <w:noProof/>
        </w:rPr>
        <w:t xml:space="preserve"> 2014;81:825-9.</w:t>
      </w:r>
    </w:p>
    <w:p w14:paraId="6C403BBF" w14:textId="27006ED9" w:rsidR="006C1B07" w:rsidRDefault="00B94EDD" w:rsidP="006B76FD">
      <w:pPr>
        <w:spacing w:line="480" w:lineRule="auto"/>
        <w:rPr>
          <w:rFonts w:ascii="Times New Roman" w:hAnsi="Times New Roman" w:cs="Times New Roman"/>
          <w:sz w:val="24"/>
          <w:szCs w:val="24"/>
          <w:lang w:bidi="en-US"/>
        </w:rPr>
      </w:pPr>
      <w:r w:rsidRPr="001417B2">
        <w:rPr>
          <w:rFonts w:ascii="Times New Roman" w:hAnsi="Times New Roman" w:cs="Times New Roman"/>
          <w:sz w:val="24"/>
          <w:szCs w:val="24"/>
          <w:lang w:bidi="en-US"/>
        </w:rPr>
        <w:fldChar w:fldCharType="end"/>
      </w:r>
    </w:p>
    <w:p w14:paraId="1563B95F" w14:textId="77777777" w:rsidR="006C1B07" w:rsidRDefault="006C1B07">
      <w:pPr>
        <w:rPr>
          <w:rFonts w:ascii="Times New Roman" w:hAnsi="Times New Roman" w:cs="Times New Roman"/>
          <w:sz w:val="24"/>
          <w:szCs w:val="24"/>
          <w:lang w:bidi="en-US"/>
        </w:rPr>
      </w:pPr>
      <w:r>
        <w:rPr>
          <w:rFonts w:ascii="Times New Roman" w:hAnsi="Times New Roman" w:cs="Times New Roman"/>
          <w:sz w:val="24"/>
          <w:szCs w:val="24"/>
          <w:lang w:bidi="en-US"/>
        </w:rPr>
        <w:br w:type="page"/>
      </w:r>
    </w:p>
    <w:p w14:paraId="130C6BF3" w14:textId="77777777" w:rsidR="006C1B07" w:rsidRDefault="006C1B07" w:rsidP="006C1B07">
      <w:pPr>
        <w:spacing w:after="0" w:line="480" w:lineRule="auto"/>
        <w:rPr>
          <w:rFonts w:ascii="Times New Roman" w:eastAsiaTheme="minorHAnsi" w:hAnsi="Times New Roman" w:cs="Times New Roman"/>
          <w:b/>
          <w:color w:val="948A54" w:themeColor="background2" w:themeShade="80"/>
          <w:sz w:val="24"/>
          <w:szCs w:val="24"/>
        </w:rPr>
      </w:pPr>
      <w:r w:rsidRPr="00ED56F9">
        <w:rPr>
          <w:rFonts w:ascii="Times New Roman" w:eastAsiaTheme="minorHAnsi" w:hAnsi="Times New Roman" w:cs="Times New Roman"/>
          <w:b/>
          <w:sz w:val="24"/>
          <w:szCs w:val="24"/>
        </w:rPr>
        <w:lastRenderedPageBreak/>
        <w:t>Acknowledgement</w:t>
      </w:r>
      <w:r>
        <w:rPr>
          <w:rFonts w:ascii="Times New Roman" w:eastAsiaTheme="minorHAnsi" w:hAnsi="Times New Roman" w:cs="Times New Roman"/>
          <w:b/>
          <w:sz w:val="24"/>
          <w:szCs w:val="24"/>
        </w:rPr>
        <w:t>s</w:t>
      </w:r>
    </w:p>
    <w:p w14:paraId="0358B716" w14:textId="77777777" w:rsidR="00393BB8" w:rsidRPr="00393BB8" w:rsidRDefault="00393BB8" w:rsidP="00393BB8">
      <w:pPr>
        <w:spacing w:after="0" w:line="480" w:lineRule="auto"/>
        <w:rPr>
          <w:rFonts w:ascii="Times New Roman" w:hAnsi="Times New Roman" w:cs="Times New Roman"/>
          <w:sz w:val="24"/>
          <w:szCs w:val="24"/>
        </w:rPr>
      </w:pPr>
      <w:r w:rsidRPr="00393BB8">
        <w:rPr>
          <w:rFonts w:ascii="Times New Roman" w:hAnsi="Times New Roman" w:cs="Times New Roman"/>
          <w:sz w:val="24"/>
          <w:szCs w:val="24"/>
        </w:rPr>
        <w:t xml:space="preserve">We are grateful to </w:t>
      </w:r>
      <w:proofErr w:type="spellStart"/>
      <w:r w:rsidRPr="00393BB8">
        <w:rPr>
          <w:rFonts w:ascii="Times New Roman" w:hAnsi="Times New Roman" w:cs="Times New Roman"/>
          <w:sz w:val="24"/>
          <w:szCs w:val="24"/>
        </w:rPr>
        <w:t>AOSpine's</w:t>
      </w:r>
      <w:proofErr w:type="spellEnd"/>
      <w:r w:rsidRPr="00393BB8">
        <w:rPr>
          <w:rFonts w:ascii="Times New Roman" w:hAnsi="Times New Roman" w:cs="Times New Roman"/>
          <w:sz w:val="24"/>
          <w:szCs w:val="24"/>
        </w:rPr>
        <w:t xml:space="preserve"> Research department for study support and AO's Clinical Investigation and Documentation unit, especially Kathrin Espinoza for statistical assistance.</w:t>
      </w:r>
    </w:p>
    <w:p w14:paraId="7D7487F4" w14:textId="77777777" w:rsidR="00393BB8" w:rsidRPr="00393BB8" w:rsidRDefault="00393BB8" w:rsidP="00393BB8">
      <w:pPr>
        <w:spacing w:after="0" w:line="480" w:lineRule="auto"/>
        <w:rPr>
          <w:rFonts w:ascii="Times New Roman" w:hAnsi="Times New Roman" w:cs="Times New Roman"/>
          <w:sz w:val="24"/>
          <w:szCs w:val="24"/>
        </w:rPr>
      </w:pPr>
      <w:proofErr w:type="spellStart"/>
      <w:r w:rsidRPr="00393BB8">
        <w:rPr>
          <w:rFonts w:ascii="Times New Roman" w:hAnsi="Times New Roman" w:cs="Times New Roman"/>
          <w:sz w:val="24"/>
          <w:szCs w:val="24"/>
        </w:rPr>
        <w:t>AOSpine</w:t>
      </w:r>
      <w:proofErr w:type="spellEnd"/>
      <w:r w:rsidRPr="00393BB8">
        <w:rPr>
          <w:rFonts w:ascii="Times New Roman" w:hAnsi="Times New Roman" w:cs="Times New Roman"/>
          <w:sz w:val="24"/>
          <w:szCs w:val="24"/>
        </w:rPr>
        <w:t xml:space="preserve"> is a clinical division of the AO Foundation—an independent medically guided nonprofit organization. </w:t>
      </w:r>
    </w:p>
    <w:p w14:paraId="5E95FFD3" w14:textId="205E35EE" w:rsidR="006C1B07" w:rsidRPr="00ED56F9" w:rsidRDefault="006C1B07" w:rsidP="007D4003">
      <w:pPr>
        <w:spacing w:after="0" w:line="480" w:lineRule="auto"/>
        <w:ind w:firstLine="360"/>
        <w:rPr>
          <w:rFonts w:ascii="Times New Roman" w:hAnsi="Times New Roman" w:cs="Times New Roman"/>
          <w:sz w:val="24"/>
          <w:szCs w:val="24"/>
        </w:rPr>
      </w:pPr>
      <w:r w:rsidRPr="00ED56F9">
        <w:rPr>
          <w:rFonts w:ascii="Times New Roman" w:hAnsi="Times New Roman" w:cs="Times New Roman"/>
          <w:sz w:val="24"/>
          <w:szCs w:val="24"/>
        </w:rPr>
        <w:t xml:space="preserve">The </w:t>
      </w:r>
      <w:r w:rsidRPr="00ED56F9">
        <w:rPr>
          <w:rFonts w:ascii="Times New Roman" w:eastAsiaTheme="minorHAnsi" w:hAnsi="Times New Roman" w:cs="Times New Roman"/>
          <w:sz w:val="24"/>
          <w:szCs w:val="24"/>
        </w:rPr>
        <w:t>Scoliosis Research Society (SRS)</w:t>
      </w:r>
      <w:r w:rsidRPr="00ED56F9">
        <w:rPr>
          <w:rFonts w:ascii="Times New Roman" w:hAnsi="Times New Roman" w:cs="Times New Roman"/>
          <w:sz w:val="24"/>
          <w:szCs w:val="24"/>
        </w:rPr>
        <w:t xml:space="preserve"> and </w:t>
      </w:r>
      <w:proofErr w:type="spellStart"/>
      <w:r w:rsidRPr="00ED56F9">
        <w:rPr>
          <w:rFonts w:ascii="Times New Roman" w:hAnsi="Times New Roman" w:cs="Times New Roman"/>
          <w:sz w:val="24"/>
          <w:szCs w:val="24"/>
        </w:rPr>
        <w:t>AOSpine</w:t>
      </w:r>
      <w:proofErr w:type="spellEnd"/>
      <w:r w:rsidRPr="00ED56F9">
        <w:rPr>
          <w:rFonts w:ascii="Times New Roman" w:hAnsi="Times New Roman" w:cs="Times New Roman"/>
          <w:sz w:val="24"/>
          <w:szCs w:val="24"/>
        </w:rPr>
        <w:t xml:space="preserve"> would like to thank the following surgeons and centers </w:t>
      </w:r>
      <w:r w:rsidR="00EE4D9D" w:rsidRPr="00ED56F9">
        <w:rPr>
          <w:rFonts w:ascii="Times New Roman" w:hAnsi="Times New Roman" w:cs="Times New Roman"/>
          <w:sz w:val="24"/>
          <w:szCs w:val="24"/>
        </w:rPr>
        <w:t>that</w:t>
      </w:r>
      <w:r w:rsidRPr="00ED56F9">
        <w:rPr>
          <w:rFonts w:ascii="Times New Roman" w:hAnsi="Times New Roman" w:cs="Times New Roman"/>
          <w:sz w:val="24"/>
          <w:szCs w:val="24"/>
        </w:rPr>
        <w:t xml:space="preserve"> participated in the Scoli-RISK-1 study.</w:t>
      </w:r>
    </w:p>
    <w:p w14:paraId="3B84247C" w14:textId="6650CFED"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Hamamatsu University School of Medicine, Hamamatsu,</w:t>
      </w:r>
      <w:r w:rsidRPr="00ED56F9">
        <w:rPr>
          <w:rFonts w:ascii="Times New Roman" w:hAnsi="Times New Roman" w:cs="Times New Roman"/>
          <w:color w:val="222222"/>
          <w:sz w:val="14"/>
        </w:rPr>
        <w:t xml:space="preserve"> </w:t>
      </w:r>
      <w:r w:rsidRPr="00ED56F9">
        <w:rPr>
          <w:rFonts w:ascii="Times New Roman" w:hAnsi="Times New Roman" w:cs="Times New Roman"/>
          <w:i/>
          <w:sz w:val="24"/>
          <w:szCs w:val="24"/>
        </w:rPr>
        <w:t xml:space="preserve">Shizuoka Prefecture, Japan: </w:t>
      </w:r>
      <w:r w:rsidRPr="00ED56F9">
        <w:rPr>
          <w:rFonts w:ascii="Times New Roman" w:hAnsi="Times New Roman" w:cs="Times New Roman"/>
          <w:sz w:val="24"/>
          <w:szCs w:val="24"/>
        </w:rPr>
        <w:t xml:space="preserve">Yukihiro Matsuyama, MD, PhD; </w:t>
      </w:r>
      <w:proofErr w:type="spellStart"/>
      <w:r w:rsidR="0078096B" w:rsidRPr="00652A26">
        <w:rPr>
          <w:rFonts w:ascii="Times New Roman" w:hAnsi="Times New Roman" w:cs="Times New Roman"/>
          <w:sz w:val="24"/>
          <w:szCs w:val="24"/>
        </w:rPr>
        <w:t>Sho</w:t>
      </w:r>
      <w:proofErr w:type="spellEnd"/>
      <w:r w:rsidR="0078096B" w:rsidRPr="00652A26">
        <w:rPr>
          <w:rFonts w:ascii="Times New Roman" w:hAnsi="Times New Roman" w:cs="Times New Roman"/>
          <w:sz w:val="24"/>
          <w:szCs w:val="24"/>
        </w:rPr>
        <w:t xml:space="preserve"> Kobayas</w:t>
      </w:r>
      <w:r w:rsidR="0078096B">
        <w:rPr>
          <w:rFonts w:ascii="Times New Roman" w:hAnsi="Times New Roman" w:cs="Times New Roman"/>
          <w:sz w:val="24"/>
          <w:szCs w:val="24"/>
        </w:rPr>
        <w:t>hi, MD, PhD; Yu Yama</w:t>
      </w:r>
      <w:r w:rsidR="0078096B" w:rsidRPr="00652A26">
        <w:rPr>
          <w:rFonts w:ascii="Times New Roman" w:hAnsi="Times New Roman" w:cs="Times New Roman"/>
          <w:sz w:val="24"/>
          <w:szCs w:val="24"/>
        </w:rPr>
        <w:t xml:space="preserve">to, MD, PhD; </w:t>
      </w:r>
      <w:proofErr w:type="spellStart"/>
      <w:r w:rsidR="0078096B" w:rsidRPr="00652A26">
        <w:rPr>
          <w:rFonts w:ascii="Times New Roman" w:hAnsi="Times New Roman" w:cs="Times New Roman"/>
          <w:sz w:val="24"/>
          <w:szCs w:val="24"/>
        </w:rPr>
        <w:t>Tomohiko</w:t>
      </w:r>
      <w:proofErr w:type="spellEnd"/>
      <w:r w:rsidR="0078096B" w:rsidRPr="00652A26">
        <w:rPr>
          <w:rFonts w:ascii="Times New Roman" w:hAnsi="Times New Roman" w:cs="Times New Roman"/>
          <w:sz w:val="24"/>
          <w:szCs w:val="24"/>
        </w:rPr>
        <w:t xml:space="preserve"> Hasegawa, MD,</w:t>
      </w:r>
      <w:r w:rsidR="0078096B">
        <w:rPr>
          <w:rFonts w:ascii="Times New Roman" w:hAnsi="Times New Roman" w:cs="Times New Roman"/>
          <w:sz w:val="24"/>
          <w:szCs w:val="24"/>
        </w:rPr>
        <w:t xml:space="preserve"> </w:t>
      </w:r>
      <w:r w:rsidR="0078096B" w:rsidRPr="00652A26">
        <w:rPr>
          <w:rFonts w:ascii="Times New Roman" w:hAnsi="Times New Roman" w:cs="Times New Roman"/>
          <w:sz w:val="24"/>
          <w:szCs w:val="24"/>
        </w:rPr>
        <w:t>PhD; Dais</w:t>
      </w:r>
      <w:r w:rsidR="0078096B">
        <w:rPr>
          <w:rFonts w:ascii="Times New Roman" w:hAnsi="Times New Roman" w:cs="Times New Roman"/>
          <w:sz w:val="24"/>
          <w:szCs w:val="24"/>
        </w:rPr>
        <w:t>u</w:t>
      </w:r>
      <w:r w:rsidR="0078096B" w:rsidRPr="00652A26">
        <w:rPr>
          <w:rFonts w:ascii="Times New Roman" w:hAnsi="Times New Roman" w:cs="Times New Roman"/>
          <w:sz w:val="24"/>
          <w:szCs w:val="24"/>
        </w:rPr>
        <w:t xml:space="preserve">ke </w:t>
      </w:r>
      <w:proofErr w:type="spellStart"/>
      <w:r w:rsidR="0078096B" w:rsidRPr="00652A26">
        <w:rPr>
          <w:rFonts w:ascii="Times New Roman" w:hAnsi="Times New Roman" w:cs="Times New Roman"/>
          <w:sz w:val="24"/>
          <w:szCs w:val="24"/>
        </w:rPr>
        <w:t>Togawa</w:t>
      </w:r>
      <w:proofErr w:type="spellEnd"/>
      <w:r w:rsidR="0078096B" w:rsidRPr="00652A26">
        <w:rPr>
          <w:rFonts w:ascii="Times New Roman" w:hAnsi="Times New Roman" w:cs="Times New Roman"/>
          <w:sz w:val="24"/>
          <w:szCs w:val="24"/>
        </w:rPr>
        <w:t xml:space="preserve">, MD, PhD; Shin </w:t>
      </w:r>
      <w:proofErr w:type="spellStart"/>
      <w:r w:rsidR="0078096B" w:rsidRPr="00652A26">
        <w:rPr>
          <w:rFonts w:ascii="Times New Roman" w:hAnsi="Times New Roman" w:cs="Times New Roman"/>
          <w:sz w:val="24"/>
          <w:szCs w:val="24"/>
        </w:rPr>
        <w:t>Ooe</w:t>
      </w:r>
      <w:proofErr w:type="spellEnd"/>
      <w:r w:rsidR="0078096B" w:rsidRPr="00652A26">
        <w:rPr>
          <w:rFonts w:ascii="Times New Roman" w:hAnsi="Times New Roman" w:cs="Times New Roman"/>
          <w:sz w:val="24"/>
          <w:szCs w:val="24"/>
        </w:rPr>
        <w:t>, MD</w:t>
      </w:r>
    </w:p>
    <w:p w14:paraId="577872ED"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Hospital for Special Surgery, New York, NY, USA: </w:t>
      </w:r>
      <w:proofErr w:type="spellStart"/>
      <w:r w:rsidRPr="00ED56F9">
        <w:rPr>
          <w:rFonts w:ascii="Times New Roman" w:hAnsi="Times New Roman" w:cs="Times New Roman"/>
          <w:sz w:val="24"/>
          <w:szCs w:val="24"/>
        </w:rPr>
        <w:t>Oheneba</w:t>
      </w:r>
      <w:proofErr w:type="spellEnd"/>
      <w:r w:rsidRPr="00ED56F9">
        <w:rPr>
          <w:rFonts w:ascii="Times New Roman" w:hAnsi="Times New Roman" w:cs="Times New Roman"/>
          <w:sz w:val="24"/>
          <w:szCs w:val="24"/>
        </w:rPr>
        <w:t xml:space="preserve"> </w:t>
      </w:r>
      <w:proofErr w:type="spellStart"/>
      <w:r w:rsidRPr="00ED56F9">
        <w:rPr>
          <w:rFonts w:ascii="Times New Roman" w:hAnsi="Times New Roman" w:cs="Times New Roman"/>
          <w:sz w:val="24"/>
          <w:szCs w:val="24"/>
        </w:rPr>
        <w:t>Boachie-Adjei</w:t>
      </w:r>
      <w:proofErr w:type="spellEnd"/>
      <w:r w:rsidRPr="00ED56F9">
        <w:rPr>
          <w:rFonts w:ascii="Times New Roman" w:hAnsi="Times New Roman" w:cs="Times New Roman"/>
          <w:sz w:val="24"/>
          <w:szCs w:val="24"/>
        </w:rPr>
        <w:t>, MD</w:t>
      </w:r>
    </w:p>
    <w:p w14:paraId="42DDCBAF"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Hospital </w:t>
      </w:r>
      <w:proofErr w:type="spellStart"/>
      <w:r w:rsidRPr="00ED56F9">
        <w:rPr>
          <w:rFonts w:ascii="Times New Roman" w:hAnsi="Times New Roman" w:cs="Times New Roman"/>
          <w:i/>
          <w:sz w:val="24"/>
          <w:szCs w:val="24"/>
        </w:rPr>
        <w:t>Universitari</w:t>
      </w:r>
      <w:proofErr w:type="spellEnd"/>
      <w:r w:rsidRPr="00ED56F9">
        <w:rPr>
          <w:rFonts w:ascii="Times New Roman" w:hAnsi="Times New Roman" w:cs="Times New Roman"/>
          <w:i/>
          <w:sz w:val="24"/>
          <w:szCs w:val="24"/>
        </w:rPr>
        <w:t xml:space="preserve"> </w:t>
      </w:r>
      <w:proofErr w:type="spellStart"/>
      <w:r w:rsidRPr="00ED56F9">
        <w:rPr>
          <w:rFonts w:ascii="Times New Roman" w:hAnsi="Times New Roman" w:cs="Times New Roman"/>
          <w:i/>
          <w:sz w:val="24"/>
          <w:szCs w:val="24"/>
        </w:rPr>
        <w:t>Vall</w:t>
      </w:r>
      <w:proofErr w:type="spellEnd"/>
      <w:r w:rsidRPr="00ED56F9">
        <w:rPr>
          <w:rFonts w:ascii="Times New Roman" w:hAnsi="Times New Roman" w:cs="Times New Roman"/>
          <w:i/>
          <w:sz w:val="24"/>
          <w:szCs w:val="24"/>
        </w:rPr>
        <w:t xml:space="preserve"> </w:t>
      </w:r>
      <w:proofErr w:type="spellStart"/>
      <w:r w:rsidRPr="00ED56F9">
        <w:rPr>
          <w:rFonts w:ascii="Times New Roman" w:hAnsi="Times New Roman" w:cs="Times New Roman"/>
          <w:i/>
          <w:sz w:val="24"/>
          <w:szCs w:val="24"/>
        </w:rPr>
        <w:t>d’Hebron</w:t>
      </w:r>
      <w:proofErr w:type="spellEnd"/>
      <w:r w:rsidRPr="00ED56F9">
        <w:rPr>
          <w:rFonts w:ascii="Times New Roman" w:hAnsi="Times New Roman" w:cs="Times New Roman"/>
          <w:i/>
          <w:sz w:val="24"/>
          <w:szCs w:val="24"/>
        </w:rPr>
        <w:t xml:space="preserve">, Barcelona, Spain: </w:t>
      </w:r>
      <w:r w:rsidRPr="00ED56F9">
        <w:rPr>
          <w:rFonts w:ascii="Times New Roman" w:hAnsi="Times New Roman" w:cs="Times New Roman"/>
          <w:sz w:val="24"/>
          <w:szCs w:val="24"/>
        </w:rPr>
        <w:t xml:space="preserve">Juan </w:t>
      </w:r>
      <w:proofErr w:type="spellStart"/>
      <w:r w:rsidRPr="00ED56F9">
        <w:rPr>
          <w:rFonts w:ascii="Times New Roman" w:hAnsi="Times New Roman" w:cs="Times New Roman"/>
          <w:sz w:val="24"/>
          <w:szCs w:val="24"/>
        </w:rPr>
        <w:t>Bagó</w:t>
      </w:r>
      <w:proofErr w:type="spellEnd"/>
      <w:r w:rsidRPr="00ED56F9">
        <w:rPr>
          <w:rFonts w:ascii="Times New Roman" w:hAnsi="Times New Roman" w:cs="Times New Roman"/>
          <w:sz w:val="24"/>
          <w:szCs w:val="24"/>
        </w:rPr>
        <w:t xml:space="preserve">, MD, PhD; </w:t>
      </w:r>
      <w:proofErr w:type="spellStart"/>
      <w:r w:rsidRPr="00ED56F9">
        <w:rPr>
          <w:rFonts w:ascii="Times New Roman" w:hAnsi="Times New Roman" w:cs="Times New Roman"/>
          <w:sz w:val="24"/>
          <w:szCs w:val="24"/>
        </w:rPr>
        <w:t>Ferran</w:t>
      </w:r>
      <w:proofErr w:type="spellEnd"/>
      <w:r w:rsidRPr="00ED56F9">
        <w:rPr>
          <w:rFonts w:ascii="Times New Roman" w:hAnsi="Times New Roman" w:cs="Times New Roman"/>
          <w:sz w:val="24"/>
          <w:szCs w:val="24"/>
        </w:rPr>
        <w:t xml:space="preserve"> </w:t>
      </w:r>
      <w:proofErr w:type="spellStart"/>
      <w:r w:rsidRPr="00ED56F9">
        <w:rPr>
          <w:rFonts w:ascii="Times New Roman" w:hAnsi="Times New Roman" w:cs="Times New Roman"/>
          <w:sz w:val="24"/>
          <w:szCs w:val="24"/>
        </w:rPr>
        <w:t>Pellisé</w:t>
      </w:r>
      <w:proofErr w:type="spellEnd"/>
      <w:r w:rsidRPr="00ED56F9">
        <w:rPr>
          <w:rFonts w:ascii="Times New Roman" w:hAnsi="Times New Roman" w:cs="Times New Roman"/>
          <w:sz w:val="24"/>
          <w:szCs w:val="24"/>
        </w:rPr>
        <w:t>, MD, PhD; Carlos Villanueva, MD, PhD</w:t>
      </w:r>
    </w:p>
    <w:p w14:paraId="51DBCD64"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Johns Hopkins University, Baltimore MD, USA: </w:t>
      </w:r>
      <w:proofErr w:type="spellStart"/>
      <w:r w:rsidRPr="00ED56F9">
        <w:rPr>
          <w:rFonts w:ascii="Times New Roman" w:hAnsi="Times New Roman" w:cs="Times New Roman"/>
          <w:sz w:val="24"/>
          <w:szCs w:val="24"/>
        </w:rPr>
        <w:t>Khaled</w:t>
      </w:r>
      <w:proofErr w:type="spellEnd"/>
      <w:r w:rsidRPr="00ED56F9">
        <w:rPr>
          <w:rFonts w:ascii="Times New Roman" w:hAnsi="Times New Roman" w:cs="Times New Roman"/>
          <w:sz w:val="24"/>
          <w:szCs w:val="24"/>
        </w:rPr>
        <w:t xml:space="preserve"> M. </w:t>
      </w:r>
      <w:proofErr w:type="spellStart"/>
      <w:r w:rsidRPr="00ED56F9">
        <w:rPr>
          <w:rFonts w:ascii="Times New Roman" w:hAnsi="Times New Roman" w:cs="Times New Roman"/>
          <w:sz w:val="24"/>
          <w:szCs w:val="24"/>
        </w:rPr>
        <w:t>Kebaish</w:t>
      </w:r>
      <w:proofErr w:type="spellEnd"/>
      <w:r w:rsidRPr="00ED56F9">
        <w:rPr>
          <w:rFonts w:ascii="Times New Roman" w:hAnsi="Times New Roman" w:cs="Times New Roman"/>
          <w:sz w:val="24"/>
          <w:szCs w:val="24"/>
        </w:rPr>
        <w:t>, MD</w:t>
      </w:r>
    </w:p>
    <w:p w14:paraId="786366D7"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Mayo Clinic, Rochester, MN, USA: </w:t>
      </w:r>
      <w:r w:rsidRPr="00ED56F9">
        <w:rPr>
          <w:rFonts w:ascii="Times New Roman" w:hAnsi="Times New Roman" w:cs="Times New Roman"/>
          <w:sz w:val="24"/>
          <w:szCs w:val="24"/>
        </w:rPr>
        <w:t xml:space="preserve">Mark B. </w:t>
      </w:r>
      <w:proofErr w:type="spellStart"/>
      <w:r w:rsidRPr="00ED56F9">
        <w:rPr>
          <w:rFonts w:ascii="Times New Roman" w:hAnsi="Times New Roman" w:cs="Times New Roman"/>
          <w:sz w:val="24"/>
          <w:szCs w:val="24"/>
        </w:rPr>
        <w:t>Dekutoski</w:t>
      </w:r>
      <w:proofErr w:type="spellEnd"/>
      <w:r w:rsidRPr="00ED56F9">
        <w:rPr>
          <w:rFonts w:ascii="Times New Roman" w:hAnsi="Times New Roman" w:cs="Times New Roman"/>
          <w:sz w:val="24"/>
          <w:szCs w:val="24"/>
        </w:rPr>
        <w:t xml:space="preserve">, MD; Jeremy L. </w:t>
      </w:r>
      <w:proofErr w:type="spellStart"/>
      <w:r w:rsidRPr="00ED56F9">
        <w:rPr>
          <w:rFonts w:ascii="Times New Roman" w:hAnsi="Times New Roman" w:cs="Times New Roman"/>
          <w:sz w:val="24"/>
          <w:szCs w:val="24"/>
        </w:rPr>
        <w:t>Fogelson</w:t>
      </w:r>
      <w:proofErr w:type="spellEnd"/>
      <w:r w:rsidRPr="00ED56F9">
        <w:rPr>
          <w:rFonts w:ascii="Times New Roman" w:hAnsi="Times New Roman" w:cs="Times New Roman"/>
          <w:sz w:val="24"/>
          <w:szCs w:val="24"/>
        </w:rPr>
        <w:t>, MD</w:t>
      </w:r>
    </w:p>
    <w:p w14:paraId="186D4D6E"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Affiliated Drum Tower Hospital of Nanjing University Medical School, Nanjing, China: </w:t>
      </w:r>
      <w:proofErr w:type="spellStart"/>
      <w:r w:rsidRPr="00ED56F9">
        <w:rPr>
          <w:rFonts w:ascii="Times New Roman" w:hAnsi="Times New Roman" w:cs="Times New Roman"/>
          <w:sz w:val="24"/>
          <w:szCs w:val="24"/>
        </w:rPr>
        <w:t>Bangping</w:t>
      </w:r>
      <w:proofErr w:type="spellEnd"/>
      <w:r w:rsidRPr="00ED56F9">
        <w:rPr>
          <w:rFonts w:ascii="Times New Roman" w:hAnsi="Times New Roman" w:cs="Times New Roman"/>
          <w:sz w:val="24"/>
          <w:szCs w:val="24"/>
        </w:rPr>
        <w:t xml:space="preserve"> </w:t>
      </w:r>
      <w:proofErr w:type="spellStart"/>
      <w:r w:rsidRPr="00ED56F9">
        <w:rPr>
          <w:rFonts w:ascii="Times New Roman" w:hAnsi="Times New Roman" w:cs="Times New Roman"/>
          <w:sz w:val="24"/>
          <w:szCs w:val="24"/>
        </w:rPr>
        <w:t>Qian</w:t>
      </w:r>
      <w:proofErr w:type="spellEnd"/>
      <w:r w:rsidRPr="00ED56F9">
        <w:rPr>
          <w:rFonts w:ascii="Times New Roman" w:hAnsi="Times New Roman" w:cs="Times New Roman"/>
          <w:sz w:val="24"/>
          <w:szCs w:val="24"/>
        </w:rPr>
        <w:t xml:space="preserve">, MD; Yong </w:t>
      </w:r>
      <w:proofErr w:type="spellStart"/>
      <w:r w:rsidRPr="00ED56F9">
        <w:rPr>
          <w:rFonts w:ascii="Times New Roman" w:hAnsi="Times New Roman" w:cs="Times New Roman"/>
          <w:sz w:val="24"/>
          <w:szCs w:val="24"/>
        </w:rPr>
        <w:t>Qiu</w:t>
      </w:r>
      <w:proofErr w:type="spellEnd"/>
      <w:r w:rsidRPr="00ED56F9">
        <w:rPr>
          <w:rFonts w:ascii="Times New Roman" w:hAnsi="Times New Roman" w:cs="Times New Roman"/>
          <w:sz w:val="24"/>
          <w:szCs w:val="24"/>
        </w:rPr>
        <w:t xml:space="preserve">, MD; Zhu </w:t>
      </w:r>
      <w:proofErr w:type="spellStart"/>
      <w:r w:rsidRPr="00ED56F9">
        <w:rPr>
          <w:rFonts w:ascii="Times New Roman" w:hAnsi="Times New Roman" w:cs="Times New Roman"/>
          <w:sz w:val="24"/>
          <w:szCs w:val="24"/>
        </w:rPr>
        <w:t>Qiu</w:t>
      </w:r>
      <w:proofErr w:type="spellEnd"/>
      <w:r w:rsidRPr="00ED56F9">
        <w:rPr>
          <w:rFonts w:ascii="Times New Roman" w:hAnsi="Times New Roman" w:cs="Times New Roman"/>
          <w:sz w:val="24"/>
          <w:szCs w:val="24"/>
        </w:rPr>
        <w:t xml:space="preserve">, MD; Yong Liu, MD; </w:t>
      </w:r>
      <w:proofErr w:type="spellStart"/>
      <w:r w:rsidRPr="00ED56F9">
        <w:rPr>
          <w:rFonts w:ascii="Times New Roman" w:hAnsi="Times New Roman" w:cs="Times New Roman"/>
          <w:sz w:val="24"/>
          <w:szCs w:val="24"/>
        </w:rPr>
        <w:t>Zezhang</w:t>
      </w:r>
      <w:proofErr w:type="spellEnd"/>
      <w:r w:rsidRPr="00ED56F9">
        <w:rPr>
          <w:rFonts w:ascii="Times New Roman" w:hAnsi="Times New Roman" w:cs="Times New Roman"/>
          <w:sz w:val="24"/>
          <w:szCs w:val="24"/>
        </w:rPr>
        <w:t xml:space="preserve"> Yong, MD; Yang Yu, MD; </w:t>
      </w:r>
      <w:proofErr w:type="spellStart"/>
      <w:r w:rsidRPr="00ED56F9">
        <w:rPr>
          <w:rFonts w:ascii="Times New Roman" w:hAnsi="Times New Roman" w:cs="Times New Roman"/>
          <w:sz w:val="24"/>
          <w:szCs w:val="24"/>
        </w:rPr>
        <w:t>Zezhang</w:t>
      </w:r>
      <w:proofErr w:type="spellEnd"/>
      <w:r w:rsidRPr="00ED56F9">
        <w:rPr>
          <w:rFonts w:ascii="Times New Roman" w:hAnsi="Times New Roman" w:cs="Times New Roman"/>
          <w:sz w:val="24"/>
          <w:szCs w:val="24"/>
        </w:rPr>
        <w:t xml:space="preserve"> Zhu, MD</w:t>
      </w:r>
    </w:p>
    <w:p w14:paraId="34402A3C"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iCs/>
          <w:sz w:val="24"/>
          <w:szCs w:val="24"/>
        </w:rPr>
        <w:t xml:space="preserve">NYU-Hospital for Joint Diseases, </w:t>
      </w:r>
      <w:r w:rsidRPr="00ED56F9">
        <w:rPr>
          <w:rFonts w:ascii="Times New Roman" w:hAnsi="Times New Roman" w:cs="Times New Roman"/>
          <w:i/>
          <w:sz w:val="24"/>
          <w:szCs w:val="24"/>
        </w:rPr>
        <w:t xml:space="preserve">New York, NY, USA: </w:t>
      </w:r>
      <w:r w:rsidRPr="00ED56F9">
        <w:rPr>
          <w:rFonts w:ascii="Times New Roman" w:hAnsi="Times New Roman" w:cs="Times New Roman"/>
          <w:sz w:val="24"/>
          <w:szCs w:val="24"/>
        </w:rPr>
        <w:t>Frank J. Schwab, MD</w:t>
      </w:r>
    </w:p>
    <w:p w14:paraId="1CA11F42"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Norton Leatherman Spine Center, Louisville, KY, USA: </w:t>
      </w:r>
      <w:r w:rsidRPr="00ED56F9">
        <w:rPr>
          <w:rFonts w:ascii="Times New Roman" w:hAnsi="Times New Roman" w:cs="Times New Roman"/>
          <w:sz w:val="24"/>
          <w:szCs w:val="24"/>
        </w:rPr>
        <w:t>Mitchell Campbell, MD; Ste</w:t>
      </w:r>
      <w:r>
        <w:rPr>
          <w:rFonts w:ascii="Times New Roman" w:hAnsi="Times New Roman" w:cs="Times New Roman"/>
          <w:sz w:val="24"/>
          <w:szCs w:val="24"/>
        </w:rPr>
        <w:t>v</w:t>
      </w:r>
      <w:r w:rsidRPr="00ED56F9">
        <w:rPr>
          <w:rFonts w:ascii="Times New Roman" w:hAnsi="Times New Roman" w:cs="Times New Roman"/>
          <w:sz w:val="24"/>
          <w:szCs w:val="24"/>
        </w:rPr>
        <w:t>en D. Glassman, MD; Roland Puno, MD</w:t>
      </w:r>
    </w:p>
    <w:p w14:paraId="6C38EA2F"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proofErr w:type="spellStart"/>
      <w:r w:rsidRPr="00ED56F9">
        <w:rPr>
          <w:rFonts w:ascii="Times New Roman" w:hAnsi="Times New Roman" w:cs="Times New Roman"/>
          <w:i/>
          <w:sz w:val="24"/>
          <w:szCs w:val="24"/>
        </w:rPr>
        <w:lastRenderedPageBreak/>
        <w:t>Rigshospitalet</w:t>
      </w:r>
      <w:proofErr w:type="spellEnd"/>
      <w:r w:rsidRPr="00ED56F9">
        <w:rPr>
          <w:rFonts w:ascii="Times New Roman" w:hAnsi="Times New Roman" w:cs="Times New Roman"/>
          <w:i/>
          <w:sz w:val="24"/>
          <w:szCs w:val="24"/>
        </w:rPr>
        <w:t xml:space="preserve">, National University of Denmark, Copenhagen, Denmark: </w:t>
      </w:r>
      <w:r w:rsidRPr="00ED56F9">
        <w:rPr>
          <w:rFonts w:ascii="Times New Roman" w:hAnsi="Times New Roman" w:cs="Times New Roman"/>
          <w:sz w:val="24"/>
          <w:szCs w:val="24"/>
        </w:rPr>
        <w:t xml:space="preserve">Benny T. Dahl, MD, PhD, </w:t>
      </w:r>
      <w:proofErr w:type="spellStart"/>
      <w:r w:rsidRPr="00ED56F9">
        <w:rPr>
          <w:rFonts w:ascii="Times New Roman" w:hAnsi="Times New Roman" w:cs="Times New Roman"/>
          <w:sz w:val="24"/>
          <w:szCs w:val="24"/>
        </w:rPr>
        <w:t>DMSci</w:t>
      </w:r>
      <w:proofErr w:type="spellEnd"/>
      <w:r w:rsidRPr="00ED56F9">
        <w:rPr>
          <w:rFonts w:ascii="Times New Roman" w:hAnsi="Times New Roman" w:cs="Times New Roman"/>
          <w:sz w:val="24"/>
          <w:szCs w:val="24"/>
        </w:rPr>
        <w:t xml:space="preserve">; Martin </w:t>
      </w:r>
      <w:proofErr w:type="spellStart"/>
      <w:r w:rsidRPr="00ED56F9">
        <w:rPr>
          <w:rFonts w:ascii="Times New Roman" w:hAnsi="Times New Roman" w:cs="Times New Roman"/>
          <w:sz w:val="24"/>
          <w:szCs w:val="24"/>
        </w:rPr>
        <w:t>Gehrchen</w:t>
      </w:r>
      <w:proofErr w:type="spellEnd"/>
      <w:r w:rsidRPr="00ED56F9">
        <w:rPr>
          <w:rFonts w:ascii="Times New Roman" w:hAnsi="Times New Roman" w:cs="Times New Roman"/>
          <w:sz w:val="24"/>
          <w:szCs w:val="24"/>
        </w:rPr>
        <w:t xml:space="preserve">, MD, PhD; </w:t>
      </w:r>
      <w:proofErr w:type="spellStart"/>
      <w:r w:rsidRPr="00ED56F9">
        <w:rPr>
          <w:rFonts w:ascii="Times New Roman" w:hAnsi="Times New Roman" w:cs="Times New Roman"/>
          <w:sz w:val="24"/>
          <w:szCs w:val="24"/>
        </w:rPr>
        <w:t>Sidsel</w:t>
      </w:r>
      <w:proofErr w:type="spellEnd"/>
      <w:r w:rsidRPr="00ED56F9">
        <w:rPr>
          <w:rFonts w:ascii="Times New Roman" w:hAnsi="Times New Roman" w:cs="Times New Roman"/>
          <w:sz w:val="24"/>
          <w:szCs w:val="24"/>
        </w:rPr>
        <w:t xml:space="preserve"> </w:t>
      </w:r>
      <w:proofErr w:type="spellStart"/>
      <w:r w:rsidRPr="00ED56F9">
        <w:rPr>
          <w:rFonts w:ascii="Times New Roman" w:hAnsi="Times New Roman" w:cs="Times New Roman"/>
          <w:sz w:val="24"/>
          <w:szCs w:val="24"/>
        </w:rPr>
        <w:t>Fruergaard</w:t>
      </w:r>
      <w:proofErr w:type="spellEnd"/>
      <w:r w:rsidRPr="00ED56F9">
        <w:rPr>
          <w:rFonts w:ascii="Times New Roman" w:hAnsi="Times New Roman" w:cs="Times New Roman"/>
          <w:sz w:val="24"/>
          <w:szCs w:val="24"/>
        </w:rPr>
        <w:t xml:space="preserve">, MD; Jonas </w:t>
      </w:r>
      <w:proofErr w:type="spellStart"/>
      <w:r w:rsidRPr="00ED56F9">
        <w:rPr>
          <w:rFonts w:ascii="Times New Roman" w:hAnsi="Times New Roman" w:cs="Times New Roman"/>
          <w:sz w:val="24"/>
          <w:szCs w:val="24"/>
        </w:rPr>
        <w:t>Walbom</w:t>
      </w:r>
      <w:proofErr w:type="spellEnd"/>
      <w:r w:rsidRPr="00ED56F9">
        <w:rPr>
          <w:rFonts w:ascii="Times New Roman" w:hAnsi="Times New Roman" w:cs="Times New Roman"/>
          <w:sz w:val="24"/>
          <w:szCs w:val="24"/>
        </w:rPr>
        <w:t>, MD</w:t>
      </w:r>
    </w:p>
    <w:p w14:paraId="5E7D0AA7"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The University of Hong Kong, Hong Kong, People’s Republic of China: </w:t>
      </w:r>
      <w:r w:rsidRPr="00ED56F9">
        <w:rPr>
          <w:rFonts w:ascii="Times New Roman" w:hAnsi="Times New Roman" w:cs="Times New Roman"/>
          <w:sz w:val="24"/>
          <w:szCs w:val="24"/>
        </w:rPr>
        <w:t xml:space="preserve">Kenneth MC Cheung, MBBS, MD; Keith D. </w:t>
      </w:r>
      <w:proofErr w:type="spellStart"/>
      <w:r w:rsidRPr="00ED56F9">
        <w:rPr>
          <w:rFonts w:ascii="Times New Roman" w:hAnsi="Times New Roman" w:cs="Times New Roman"/>
          <w:sz w:val="24"/>
          <w:szCs w:val="24"/>
        </w:rPr>
        <w:t>Luk</w:t>
      </w:r>
      <w:proofErr w:type="spellEnd"/>
      <w:r w:rsidRPr="00ED56F9">
        <w:rPr>
          <w:rFonts w:ascii="Times New Roman" w:hAnsi="Times New Roman" w:cs="Times New Roman"/>
          <w:sz w:val="24"/>
          <w:szCs w:val="24"/>
        </w:rPr>
        <w:t>, MD; YW Wong, MD</w:t>
      </w:r>
    </w:p>
    <w:p w14:paraId="7E0E92FD"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Toronto Western Hospital, Toronto, Ontario, Canada: </w:t>
      </w:r>
      <w:r w:rsidRPr="00ED56F9">
        <w:rPr>
          <w:rFonts w:ascii="Times New Roman" w:hAnsi="Times New Roman" w:cs="Times New Roman"/>
          <w:sz w:val="24"/>
          <w:szCs w:val="24"/>
        </w:rPr>
        <w:t xml:space="preserve">Michael G. </w:t>
      </w:r>
      <w:proofErr w:type="spellStart"/>
      <w:r w:rsidRPr="00ED56F9">
        <w:rPr>
          <w:rFonts w:ascii="Times New Roman" w:hAnsi="Times New Roman" w:cs="Times New Roman"/>
          <w:sz w:val="24"/>
          <w:szCs w:val="24"/>
        </w:rPr>
        <w:t>Fehlings</w:t>
      </w:r>
      <w:proofErr w:type="spellEnd"/>
      <w:r w:rsidRPr="00ED56F9">
        <w:rPr>
          <w:rFonts w:ascii="Times New Roman" w:hAnsi="Times New Roman" w:cs="Times New Roman"/>
          <w:sz w:val="24"/>
          <w:szCs w:val="24"/>
        </w:rPr>
        <w:t>, MD, PhD; Stephen J. Lewis, MD, MSc, FRCSC</w:t>
      </w:r>
    </w:p>
    <w:p w14:paraId="1029EA73" w14:textId="4545A1A5"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University Hospital, Queen’s Medical Centre, </w:t>
      </w:r>
      <w:r w:rsidR="003D6408">
        <w:rPr>
          <w:rFonts w:ascii="Times New Roman" w:hAnsi="Times New Roman" w:cs="Times New Roman"/>
          <w:i/>
          <w:sz w:val="24"/>
          <w:szCs w:val="24"/>
        </w:rPr>
        <w:t>Nottingham</w:t>
      </w:r>
      <w:r w:rsidRPr="00ED56F9">
        <w:rPr>
          <w:rFonts w:ascii="Times New Roman" w:hAnsi="Times New Roman" w:cs="Times New Roman"/>
          <w:i/>
          <w:sz w:val="24"/>
          <w:szCs w:val="24"/>
        </w:rPr>
        <w:t xml:space="preserve">, England: </w:t>
      </w:r>
      <w:proofErr w:type="spellStart"/>
      <w:r w:rsidRPr="00ED56F9">
        <w:rPr>
          <w:rFonts w:ascii="Times New Roman" w:hAnsi="Times New Roman" w:cs="Times New Roman"/>
          <w:sz w:val="24"/>
          <w:szCs w:val="24"/>
        </w:rPr>
        <w:t>Bronek</w:t>
      </w:r>
      <w:proofErr w:type="spellEnd"/>
      <w:r w:rsidRPr="00ED56F9">
        <w:rPr>
          <w:rFonts w:ascii="Times New Roman" w:hAnsi="Times New Roman" w:cs="Times New Roman"/>
          <w:sz w:val="24"/>
          <w:szCs w:val="24"/>
        </w:rPr>
        <w:t xml:space="preserve"> M. </w:t>
      </w:r>
      <w:proofErr w:type="spellStart"/>
      <w:r w:rsidRPr="00ED56F9">
        <w:rPr>
          <w:rFonts w:ascii="Times New Roman" w:hAnsi="Times New Roman" w:cs="Times New Roman"/>
          <w:sz w:val="24"/>
          <w:szCs w:val="24"/>
        </w:rPr>
        <w:t>Boszczyk</w:t>
      </w:r>
      <w:proofErr w:type="spellEnd"/>
      <w:r w:rsidRPr="00ED56F9">
        <w:rPr>
          <w:rFonts w:ascii="Times New Roman" w:hAnsi="Times New Roman" w:cs="Times New Roman"/>
          <w:sz w:val="24"/>
          <w:szCs w:val="24"/>
        </w:rPr>
        <w:t xml:space="preserve">, MD; </w:t>
      </w:r>
      <w:proofErr w:type="spellStart"/>
      <w:r w:rsidRPr="00ED56F9">
        <w:rPr>
          <w:rFonts w:ascii="Times New Roman" w:hAnsi="Times New Roman" w:cs="Times New Roman"/>
          <w:sz w:val="24"/>
          <w:szCs w:val="24"/>
        </w:rPr>
        <w:t>Hossein</w:t>
      </w:r>
      <w:proofErr w:type="spellEnd"/>
      <w:r w:rsidRPr="00ED56F9">
        <w:rPr>
          <w:rFonts w:ascii="Times New Roman" w:hAnsi="Times New Roman" w:cs="Times New Roman"/>
          <w:sz w:val="24"/>
          <w:szCs w:val="24"/>
        </w:rPr>
        <w:t xml:space="preserve"> </w:t>
      </w:r>
      <w:proofErr w:type="spellStart"/>
      <w:r w:rsidRPr="00ED56F9">
        <w:rPr>
          <w:rFonts w:ascii="Times New Roman" w:hAnsi="Times New Roman" w:cs="Times New Roman"/>
          <w:sz w:val="24"/>
          <w:szCs w:val="24"/>
        </w:rPr>
        <w:t>Mehdian</w:t>
      </w:r>
      <w:proofErr w:type="spellEnd"/>
      <w:r w:rsidRPr="00ED56F9">
        <w:rPr>
          <w:rFonts w:ascii="Times New Roman" w:hAnsi="Times New Roman" w:cs="Times New Roman"/>
          <w:sz w:val="24"/>
          <w:szCs w:val="24"/>
        </w:rPr>
        <w:t xml:space="preserve">, MD, MS, </w:t>
      </w:r>
      <w:proofErr w:type="spellStart"/>
      <w:r w:rsidRPr="00ED56F9">
        <w:rPr>
          <w:rFonts w:ascii="Times New Roman" w:hAnsi="Times New Roman" w:cs="Times New Roman"/>
          <w:sz w:val="24"/>
          <w:szCs w:val="24"/>
        </w:rPr>
        <w:t>Orth</w:t>
      </w:r>
      <w:proofErr w:type="spellEnd"/>
      <w:r w:rsidRPr="00ED56F9">
        <w:rPr>
          <w:rFonts w:ascii="Times New Roman" w:hAnsi="Times New Roman" w:cs="Times New Roman"/>
          <w:sz w:val="24"/>
          <w:szCs w:val="24"/>
        </w:rPr>
        <w:t xml:space="preserve">, FRCS; </w:t>
      </w:r>
      <w:proofErr w:type="spellStart"/>
      <w:r w:rsidRPr="00ED56F9">
        <w:rPr>
          <w:rFonts w:ascii="Times New Roman" w:hAnsi="Times New Roman" w:cs="Times New Roman"/>
          <w:sz w:val="24"/>
          <w:szCs w:val="24"/>
        </w:rPr>
        <w:t>Nasir</w:t>
      </w:r>
      <w:proofErr w:type="spellEnd"/>
      <w:r w:rsidRPr="00ED56F9">
        <w:rPr>
          <w:rFonts w:ascii="Times New Roman" w:hAnsi="Times New Roman" w:cs="Times New Roman"/>
          <w:sz w:val="24"/>
          <w:szCs w:val="24"/>
        </w:rPr>
        <w:t xml:space="preserve"> A. </w:t>
      </w:r>
      <w:proofErr w:type="spellStart"/>
      <w:r w:rsidRPr="00ED56F9">
        <w:rPr>
          <w:rFonts w:ascii="Times New Roman" w:hAnsi="Times New Roman" w:cs="Times New Roman"/>
          <w:sz w:val="24"/>
          <w:szCs w:val="24"/>
        </w:rPr>
        <w:t>Quraishi</w:t>
      </w:r>
      <w:proofErr w:type="spellEnd"/>
      <w:r w:rsidRPr="00ED56F9">
        <w:rPr>
          <w:rFonts w:ascii="Times New Roman" w:hAnsi="Times New Roman" w:cs="Times New Roman"/>
          <w:sz w:val="24"/>
          <w:szCs w:val="24"/>
        </w:rPr>
        <w:t>, LLM, FRCS (</w:t>
      </w:r>
      <w:proofErr w:type="spellStart"/>
      <w:r w:rsidRPr="00ED56F9">
        <w:rPr>
          <w:rFonts w:ascii="Times New Roman" w:hAnsi="Times New Roman" w:cs="Times New Roman"/>
          <w:sz w:val="24"/>
          <w:szCs w:val="24"/>
        </w:rPr>
        <w:t>Tr&amp;Orth</w:t>
      </w:r>
      <w:proofErr w:type="spellEnd"/>
      <w:r w:rsidRPr="00ED56F9">
        <w:rPr>
          <w:rFonts w:ascii="Times New Roman" w:hAnsi="Times New Roman" w:cs="Times New Roman"/>
          <w:sz w:val="24"/>
          <w:szCs w:val="24"/>
        </w:rPr>
        <w:t xml:space="preserve">); </w:t>
      </w:r>
      <w:proofErr w:type="spellStart"/>
      <w:r w:rsidRPr="00ED56F9">
        <w:rPr>
          <w:rFonts w:ascii="Times New Roman" w:hAnsi="Times New Roman" w:cs="Times New Roman"/>
          <w:sz w:val="24"/>
          <w:szCs w:val="24"/>
        </w:rPr>
        <w:t>Masood</w:t>
      </w:r>
      <w:proofErr w:type="spellEnd"/>
      <w:r w:rsidRPr="00ED56F9">
        <w:rPr>
          <w:rFonts w:ascii="Times New Roman" w:hAnsi="Times New Roman" w:cs="Times New Roman"/>
          <w:sz w:val="24"/>
          <w:szCs w:val="24"/>
        </w:rPr>
        <w:t xml:space="preserve"> </w:t>
      </w:r>
      <w:proofErr w:type="spellStart"/>
      <w:r w:rsidRPr="00ED56F9">
        <w:rPr>
          <w:rFonts w:ascii="Times New Roman" w:hAnsi="Times New Roman" w:cs="Times New Roman"/>
          <w:sz w:val="24"/>
          <w:szCs w:val="24"/>
        </w:rPr>
        <w:t>Shafafy</w:t>
      </w:r>
      <w:proofErr w:type="spellEnd"/>
      <w:r w:rsidRPr="00ED56F9">
        <w:rPr>
          <w:rFonts w:ascii="Times New Roman" w:hAnsi="Times New Roman" w:cs="Times New Roman"/>
          <w:sz w:val="24"/>
          <w:szCs w:val="24"/>
        </w:rPr>
        <w:t>, MB, BS, FRCS, FRCS (</w:t>
      </w:r>
      <w:proofErr w:type="spellStart"/>
      <w:r w:rsidRPr="00ED56F9">
        <w:rPr>
          <w:rFonts w:ascii="Times New Roman" w:hAnsi="Times New Roman" w:cs="Times New Roman"/>
          <w:sz w:val="24"/>
          <w:szCs w:val="24"/>
        </w:rPr>
        <w:t>Tr&amp;Orth</w:t>
      </w:r>
      <w:proofErr w:type="spellEnd"/>
      <w:r w:rsidRPr="00ED56F9">
        <w:rPr>
          <w:rFonts w:ascii="Times New Roman" w:hAnsi="Times New Roman" w:cs="Times New Roman"/>
          <w:sz w:val="24"/>
          <w:szCs w:val="24"/>
        </w:rPr>
        <w:t>)</w:t>
      </w:r>
    </w:p>
    <w:p w14:paraId="3313FF0A"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University of California San Francisco, San Francisco, CA, USA: </w:t>
      </w:r>
      <w:r w:rsidRPr="00ED56F9">
        <w:rPr>
          <w:rFonts w:ascii="Times New Roman" w:hAnsi="Times New Roman" w:cs="Times New Roman"/>
          <w:sz w:val="24"/>
          <w:szCs w:val="24"/>
        </w:rPr>
        <w:t xml:space="preserve">Christopher P. Ames, MD; </w:t>
      </w:r>
      <w:proofErr w:type="spellStart"/>
      <w:r w:rsidRPr="00ED56F9">
        <w:rPr>
          <w:rFonts w:ascii="Times New Roman" w:hAnsi="Times New Roman" w:cs="Times New Roman"/>
          <w:sz w:val="24"/>
          <w:szCs w:val="24"/>
        </w:rPr>
        <w:t>Sigurd</w:t>
      </w:r>
      <w:proofErr w:type="spellEnd"/>
      <w:r w:rsidRPr="00ED56F9">
        <w:rPr>
          <w:rFonts w:ascii="Times New Roman" w:hAnsi="Times New Roman" w:cs="Times New Roman"/>
          <w:sz w:val="24"/>
          <w:szCs w:val="24"/>
        </w:rPr>
        <w:t xml:space="preserve"> H. </w:t>
      </w:r>
      <w:proofErr w:type="spellStart"/>
      <w:r w:rsidRPr="00ED56F9">
        <w:rPr>
          <w:rFonts w:ascii="Times New Roman" w:hAnsi="Times New Roman" w:cs="Times New Roman"/>
          <w:sz w:val="24"/>
          <w:szCs w:val="24"/>
        </w:rPr>
        <w:t>Berven</w:t>
      </w:r>
      <w:proofErr w:type="spellEnd"/>
      <w:r w:rsidRPr="00ED56F9">
        <w:rPr>
          <w:rFonts w:ascii="Times New Roman" w:hAnsi="Times New Roman" w:cs="Times New Roman"/>
          <w:sz w:val="24"/>
          <w:szCs w:val="24"/>
        </w:rPr>
        <w:t xml:space="preserve">, MD; </w:t>
      </w:r>
      <w:proofErr w:type="spellStart"/>
      <w:r w:rsidRPr="00ED56F9">
        <w:rPr>
          <w:rFonts w:ascii="Times New Roman" w:hAnsi="Times New Roman" w:cs="Times New Roman"/>
          <w:sz w:val="24"/>
          <w:szCs w:val="24"/>
        </w:rPr>
        <w:t>Vedat</w:t>
      </w:r>
      <w:proofErr w:type="spellEnd"/>
      <w:r w:rsidRPr="00ED56F9">
        <w:rPr>
          <w:rFonts w:ascii="Times New Roman" w:hAnsi="Times New Roman" w:cs="Times New Roman"/>
          <w:sz w:val="24"/>
          <w:szCs w:val="24"/>
        </w:rPr>
        <w:t xml:space="preserve"> </w:t>
      </w:r>
      <w:proofErr w:type="spellStart"/>
      <w:r w:rsidRPr="00ED56F9">
        <w:rPr>
          <w:rFonts w:ascii="Times New Roman" w:hAnsi="Times New Roman" w:cs="Times New Roman"/>
          <w:sz w:val="24"/>
          <w:szCs w:val="24"/>
        </w:rPr>
        <w:t>Deviren</w:t>
      </w:r>
      <w:proofErr w:type="spellEnd"/>
      <w:r w:rsidRPr="00ED56F9">
        <w:rPr>
          <w:rFonts w:ascii="Times New Roman" w:hAnsi="Times New Roman" w:cs="Times New Roman"/>
          <w:sz w:val="24"/>
          <w:szCs w:val="24"/>
        </w:rPr>
        <w:t xml:space="preserve">, MD; Praveen </w:t>
      </w:r>
      <w:proofErr w:type="spellStart"/>
      <w:r w:rsidRPr="00ED56F9">
        <w:rPr>
          <w:rFonts w:ascii="Times New Roman" w:hAnsi="Times New Roman" w:cs="Times New Roman"/>
          <w:sz w:val="24"/>
          <w:szCs w:val="24"/>
        </w:rPr>
        <w:t>Mummaneni</w:t>
      </w:r>
      <w:proofErr w:type="spellEnd"/>
      <w:r w:rsidRPr="00ED56F9">
        <w:rPr>
          <w:rFonts w:ascii="Times New Roman" w:hAnsi="Times New Roman" w:cs="Times New Roman"/>
          <w:sz w:val="24"/>
          <w:szCs w:val="24"/>
        </w:rPr>
        <w:t>, MD</w:t>
      </w:r>
    </w:p>
    <w:p w14:paraId="212C047E"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University of Virginia, Charlottesville, VA, USA: </w:t>
      </w:r>
      <w:r w:rsidRPr="00ED56F9">
        <w:rPr>
          <w:rFonts w:ascii="Times New Roman" w:hAnsi="Times New Roman" w:cs="Times New Roman"/>
          <w:sz w:val="24"/>
          <w:szCs w:val="24"/>
        </w:rPr>
        <w:t xml:space="preserve">Christopher I. </w:t>
      </w:r>
      <w:proofErr w:type="spellStart"/>
      <w:r w:rsidRPr="00ED56F9">
        <w:rPr>
          <w:rFonts w:ascii="Times New Roman" w:hAnsi="Times New Roman" w:cs="Times New Roman"/>
          <w:sz w:val="24"/>
          <w:szCs w:val="24"/>
        </w:rPr>
        <w:t>Shaffrey</w:t>
      </w:r>
      <w:proofErr w:type="spellEnd"/>
      <w:r w:rsidRPr="00ED56F9">
        <w:rPr>
          <w:rFonts w:ascii="Times New Roman" w:hAnsi="Times New Roman" w:cs="Times New Roman"/>
          <w:sz w:val="24"/>
          <w:szCs w:val="24"/>
        </w:rPr>
        <w:t>, MD</w:t>
      </w:r>
    </w:p>
    <w:p w14:paraId="30B511CB" w14:textId="77777777" w:rsidR="006C1B07" w:rsidRPr="00ED56F9" w:rsidRDefault="006C1B07" w:rsidP="006C1B07">
      <w:pPr>
        <w:pStyle w:val="af"/>
        <w:numPr>
          <w:ilvl w:val="0"/>
          <w:numId w:val="16"/>
        </w:numPr>
        <w:spacing w:after="0" w:line="480" w:lineRule="auto"/>
        <w:jc w:val="both"/>
        <w:rPr>
          <w:rFonts w:ascii="Times New Roman" w:hAnsi="Times New Roman" w:cs="Times New Roman"/>
          <w:sz w:val="24"/>
          <w:szCs w:val="24"/>
        </w:rPr>
      </w:pPr>
      <w:r w:rsidRPr="00ED56F9">
        <w:rPr>
          <w:rFonts w:ascii="Times New Roman" w:hAnsi="Times New Roman" w:cs="Times New Roman"/>
          <w:i/>
          <w:sz w:val="24"/>
          <w:szCs w:val="24"/>
        </w:rPr>
        <w:t xml:space="preserve">Washington University School of Medicine, Saint Louis, MO, USA: </w:t>
      </w:r>
      <w:r w:rsidRPr="00ED56F9">
        <w:rPr>
          <w:rFonts w:ascii="Times New Roman" w:hAnsi="Times New Roman" w:cs="Times New Roman"/>
          <w:sz w:val="24"/>
          <w:szCs w:val="24"/>
        </w:rPr>
        <w:t xml:space="preserve">Keith H. </w:t>
      </w:r>
      <w:proofErr w:type="spellStart"/>
      <w:r w:rsidRPr="00ED56F9">
        <w:rPr>
          <w:rFonts w:ascii="Times New Roman" w:hAnsi="Times New Roman" w:cs="Times New Roman"/>
          <w:sz w:val="24"/>
          <w:szCs w:val="24"/>
        </w:rPr>
        <w:t>Bridwell</w:t>
      </w:r>
      <w:proofErr w:type="spellEnd"/>
      <w:r w:rsidRPr="00ED56F9">
        <w:rPr>
          <w:rFonts w:ascii="Times New Roman" w:hAnsi="Times New Roman" w:cs="Times New Roman"/>
          <w:sz w:val="24"/>
          <w:szCs w:val="24"/>
        </w:rPr>
        <w:t xml:space="preserve">, MD; Jacob M. </w:t>
      </w:r>
      <w:proofErr w:type="spellStart"/>
      <w:r w:rsidRPr="00ED56F9">
        <w:rPr>
          <w:rFonts w:ascii="Times New Roman" w:hAnsi="Times New Roman" w:cs="Times New Roman"/>
          <w:sz w:val="24"/>
          <w:szCs w:val="24"/>
        </w:rPr>
        <w:t>Buchowski</w:t>
      </w:r>
      <w:proofErr w:type="spellEnd"/>
      <w:r w:rsidRPr="00ED56F9">
        <w:rPr>
          <w:rFonts w:ascii="Times New Roman" w:hAnsi="Times New Roman" w:cs="Times New Roman"/>
          <w:sz w:val="24"/>
          <w:szCs w:val="24"/>
        </w:rPr>
        <w:t xml:space="preserve">, MD, MS; Michael P. Kelly, MD; Lawrence G. </w:t>
      </w:r>
      <w:proofErr w:type="spellStart"/>
      <w:r w:rsidRPr="00ED56F9">
        <w:rPr>
          <w:rFonts w:ascii="Times New Roman" w:hAnsi="Times New Roman" w:cs="Times New Roman"/>
          <w:sz w:val="24"/>
          <w:szCs w:val="24"/>
        </w:rPr>
        <w:t>Lenke</w:t>
      </w:r>
      <w:proofErr w:type="spellEnd"/>
      <w:r w:rsidRPr="00ED56F9">
        <w:rPr>
          <w:rFonts w:ascii="Times New Roman" w:hAnsi="Times New Roman" w:cs="Times New Roman"/>
          <w:sz w:val="24"/>
          <w:szCs w:val="24"/>
        </w:rPr>
        <w:t xml:space="preserve">, MD; Lukas P. </w:t>
      </w:r>
      <w:proofErr w:type="spellStart"/>
      <w:r w:rsidRPr="00ED56F9">
        <w:rPr>
          <w:rFonts w:ascii="Times New Roman" w:hAnsi="Times New Roman" w:cs="Times New Roman"/>
          <w:sz w:val="24"/>
          <w:szCs w:val="24"/>
        </w:rPr>
        <w:t>Zebala</w:t>
      </w:r>
      <w:proofErr w:type="spellEnd"/>
      <w:r w:rsidRPr="00ED56F9">
        <w:rPr>
          <w:rFonts w:ascii="Times New Roman" w:hAnsi="Times New Roman" w:cs="Times New Roman"/>
          <w:sz w:val="24"/>
          <w:szCs w:val="24"/>
        </w:rPr>
        <w:t>, MD</w:t>
      </w:r>
    </w:p>
    <w:p w14:paraId="36D5ACF5" w14:textId="75E70A92" w:rsidR="00F176AA" w:rsidRDefault="00E56774" w:rsidP="00F176AA">
      <w:pPr>
        <w:spacing w:line="480" w:lineRule="auto"/>
        <w:rPr>
          <w:rFonts w:ascii="Times New Roman" w:hAnsi="Times New Roman" w:cs="Times New Roman"/>
          <w:sz w:val="24"/>
          <w:szCs w:val="24"/>
          <w:lang w:bidi="en-US"/>
        </w:rPr>
      </w:pPr>
      <w:r w:rsidRPr="00ED56F9">
        <w:rPr>
          <w:rFonts w:ascii="Times New Roman" w:hAnsi="Times New Roman" w:cs="Times New Roman"/>
          <w:sz w:val="24"/>
          <w:szCs w:val="24"/>
          <w:lang w:bidi="en-US"/>
        </w:rPr>
        <w:br w:type="page"/>
      </w:r>
    </w:p>
    <w:p w14:paraId="21CFC00C" w14:textId="1F310776" w:rsidR="00F176AA" w:rsidRPr="00F176AA" w:rsidRDefault="00F176AA" w:rsidP="00F176AA">
      <w:pPr>
        <w:spacing w:line="480" w:lineRule="auto"/>
        <w:rPr>
          <w:rFonts w:ascii="Times New Roman" w:hAnsi="Times New Roman" w:cs="Times New Roman"/>
          <w:b/>
          <w:sz w:val="24"/>
          <w:szCs w:val="24"/>
          <w:lang w:bidi="en-US"/>
        </w:rPr>
      </w:pPr>
      <w:r w:rsidRPr="00F176AA">
        <w:rPr>
          <w:rFonts w:ascii="Times New Roman" w:hAnsi="Times New Roman" w:cs="Times New Roman"/>
          <w:b/>
          <w:sz w:val="24"/>
          <w:szCs w:val="24"/>
          <w:lang w:bidi="en-US"/>
        </w:rPr>
        <w:lastRenderedPageBreak/>
        <w:t>TABLES</w:t>
      </w:r>
    </w:p>
    <w:p w14:paraId="6AECC54F" w14:textId="551744E1" w:rsidR="00F3754D" w:rsidRPr="005C50D9" w:rsidRDefault="00F3754D" w:rsidP="00F3754D">
      <w:pPr>
        <w:spacing w:line="480" w:lineRule="auto"/>
        <w:rPr>
          <w:rFonts w:ascii="Times New Roman" w:hAnsi="Times New Roman" w:cs="Times New Roman"/>
          <w:bCs/>
          <w:iCs/>
          <w:color w:val="000000"/>
          <w:sz w:val="24"/>
          <w:szCs w:val="24"/>
        </w:rPr>
      </w:pPr>
      <w:r w:rsidRPr="00F176AA">
        <w:rPr>
          <w:rFonts w:ascii="Times New Roman" w:hAnsi="Times New Roman" w:cs="Times New Roman"/>
          <w:b/>
          <w:bCs/>
          <w:iCs/>
          <w:color w:val="000000"/>
          <w:sz w:val="24"/>
          <w:szCs w:val="24"/>
        </w:rPr>
        <w:t xml:space="preserve">Table </w:t>
      </w:r>
      <w:r>
        <w:rPr>
          <w:rFonts w:ascii="Times New Roman" w:hAnsi="Times New Roman" w:cs="Times New Roman"/>
          <w:b/>
          <w:bCs/>
          <w:iCs/>
          <w:color w:val="000000"/>
          <w:sz w:val="24"/>
          <w:szCs w:val="24"/>
        </w:rPr>
        <w:t>1</w:t>
      </w:r>
      <w:r w:rsidRPr="00F176AA">
        <w:rPr>
          <w:rFonts w:ascii="Times New Roman" w:hAnsi="Times New Roman" w:cs="Times New Roman"/>
          <w:b/>
          <w:bCs/>
          <w:iCs/>
          <w:color w:val="000000"/>
          <w:sz w:val="24"/>
          <w:szCs w:val="24"/>
        </w:rPr>
        <w:t xml:space="preserve">. </w:t>
      </w:r>
      <w:r>
        <w:rPr>
          <w:rFonts w:ascii="Times New Roman" w:hAnsi="Times New Roman" w:cs="Times New Roman"/>
          <w:b/>
          <w:bCs/>
          <w:iCs/>
          <w:color w:val="000000"/>
          <w:sz w:val="24"/>
          <w:szCs w:val="24"/>
        </w:rPr>
        <w:t xml:space="preserve"> </w:t>
      </w:r>
      <w:r>
        <w:rPr>
          <w:rFonts w:ascii="Times New Roman" w:hAnsi="Times New Roman" w:cs="Times New Roman"/>
          <w:bCs/>
          <w:iCs/>
          <w:color w:val="000000"/>
          <w:sz w:val="24"/>
          <w:szCs w:val="24"/>
        </w:rPr>
        <w:t>Demographic</w:t>
      </w:r>
      <w:r w:rsidR="007D4003">
        <w:rPr>
          <w:rFonts w:ascii="Times New Roman" w:hAnsi="Times New Roman" w:cs="Times New Roman"/>
          <w:bCs/>
          <w:iCs/>
          <w:color w:val="000000"/>
          <w:sz w:val="24"/>
          <w:szCs w:val="24"/>
        </w:rPr>
        <w:t>s</w:t>
      </w:r>
      <w:r>
        <w:rPr>
          <w:rFonts w:ascii="Times New Roman" w:hAnsi="Times New Roman" w:cs="Times New Roman"/>
          <w:bCs/>
          <w:iCs/>
          <w:color w:val="000000"/>
          <w:sz w:val="24"/>
          <w:szCs w:val="24"/>
        </w:rPr>
        <w:t xml:space="preserve"> of the patients with major vs. minor </w:t>
      </w:r>
      <w:r w:rsidRPr="006F51C6">
        <w:rPr>
          <w:rFonts w:ascii="Times New Roman" w:hAnsi="Times New Roman" w:cs="Times New Roman"/>
          <w:sz w:val="24"/>
          <w:szCs w:val="24"/>
          <w:lang w:bidi="en-US"/>
        </w:rPr>
        <w:t>American Spinal Injury Association (ASIA) lower extremity motor score (LEMS)</w:t>
      </w:r>
      <w:r>
        <w:rPr>
          <w:rFonts w:ascii="Times New Roman" w:hAnsi="Times New Roman" w:cs="Times New Roman"/>
          <w:bCs/>
          <w:iCs/>
          <w:color w:val="000000"/>
          <w:sz w:val="24"/>
          <w:szCs w:val="24"/>
        </w:rPr>
        <w:t xml:space="preserve"> decline at discharge</w:t>
      </w:r>
    </w:p>
    <w:tbl>
      <w:tblPr>
        <w:tblW w:w="9356" w:type="dxa"/>
        <w:tblInd w:w="10" w:type="dxa"/>
        <w:tblLayout w:type="fixed"/>
        <w:tblCellMar>
          <w:left w:w="0" w:type="dxa"/>
          <w:right w:w="0" w:type="dxa"/>
        </w:tblCellMar>
        <w:tblLook w:val="0000" w:firstRow="0" w:lastRow="0" w:firstColumn="0" w:lastColumn="0" w:noHBand="0" w:noVBand="0"/>
      </w:tblPr>
      <w:tblGrid>
        <w:gridCol w:w="3969"/>
        <w:gridCol w:w="2268"/>
        <w:gridCol w:w="1985"/>
        <w:gridCol w:w="1134"/>
      </w:tblGrid>
      <w:tr w:rsidR="00CC2723" w14:paraId="4BA8B215" w14:textId="77777777" w:rsidTr="00CC2723">
        <w:trPr>
          <w:cantSplit/>
          <w:tblHeader/>
        </w:trPr>
        <w:tc>
          <w:tcPr>
            <w:tcW w:w="3969" w:type="dxa"/>
            <w:tcBorders>
              <w:top w:val="single" w:sz="18" w:space="0" w:color="auto"/>
            </w:tcBorders>
            <w:shd w:val="clear" w:color="auto" w:fill="FFFFFF"/>
            <w:tcMar>
              <w:left w:w="10" w:type="dxa"/>
              <w:right w:w="10" w:type="dxa"/>
            </w:tcMar>
            <w:vAlign w:val="bottom"/>
          </w:tcPr>
          <w:p w14:paraId="4CB66D0E" w14:textId="77777777" w:rsidR="00584B84" w:rsidRPr="00584B84" w:rsidRDefault="00584B84" w:rsidP="00BC04BD">
            <w:pPr>
              <w:adjustRightInd w:val="0"/>
              <w:spacing w:before="10" w:after="10"/>
              <w:ind w:left="50" w:right="50"/>
              <w:rPr>
                <w:rFonts w:ascii="Calibri" w:hAnsi="Calibri" w:cs="Calibri"/>
                <w:bCs/>
                <w:color w:val="000000"/>
                <w:sz w:val="24"/>
                <w:szCs w:val="24"/>
              </w:rPr>
            </w:pPr>
          </w:p>
        </w:tc>
        <w:tc>
          <w:tcPr>
            <w:tcW w:w="4253" w:type="dxa"/>
            <w:gridSpan w:val="2"/>
            <w:tcBorders>
              <w:top w:val="single" w:sz="18" w:space="0" w:color="auto"/>
              <w:bottom w:val="single" w:sz="4" w:space="0" w:color="000000"/>
            </w:tcBorders>
            <w:shd w:val="clear" w:color="auto" w:fill="FFFFFF"/>
            <w:tcMar>
              <w:left w:w="10" w:type="dxa"/>
              <w:right w:w="10" w:type="dxa"/>
            </w:tcMar>
          </w:tcPr>
          <w:p w14:paraId="0D828C87" w14:textId="03D452A2" w:rsidR="00584B84" w:rsidRPr="00584B84" w:rsidRDefault="00584B84" w:rsidP="00BC04BD">
            <w:pPr>
              <w:adjustRightInd w:val="0"/>
              <w:spacing w:before="10" w:after="10"/>
              <w:ind w:left="50" w:right="50"/>
              <w:rPr>
                <w:rFonts w:ascii="Calibri" w:hAnsi="Calibri" w:cs="Calibri"/>
                <w:bCs/>
                <w:color w:val="000000"/>
                <w:sz w:val="24"/>
                <w:szCs w:val="24"/>
              </w:rPr>
            </w:pPr>
            <w:r w:rsidRPr="00584B84">
              <w:rPr>
                <w:rFonts w:ascii="Calibri" w:hAnsi="Calibri" w:cs="Calibri"/>
                <w:bCs/>
                <w:color w:val="000000"/>
                <w:sz w:val="24"/>
                <w:szCs w:val="24"/>
              </w:rPr>
              <w:t>Size of decline in LEMS score at discharge</w:t>
            </w:r>
          </w:p>
        </w:tc>
        <w:tc>
          <w:tcPr>
            <w:tcW w:w="1134" w:type="dxa"/>
            <w:tcBorders>
              <w:top w:val="single" w:sz="18" w:space="0" w:color="auto"/>
              <w:bottom w:val="single" w:sz="4" w:space="0" w:color="000000"/>
            </w:tcBorders>
            <w:shd w:val="clear" w:color="auto" w:fill="FFFFFF"/>
            <w:tcMar>
              <w:left w:w="10" w:type="dxa"/>
              <w:right w:w="10" w:type="dxa"/>
            </w:tcMar>
          </w:tcPr>
          <w:p w14:paraId="6455D3BC" w14:textId="4D1FA7CE" w:rsidR="00584B84" w:rsidRPr="00584B84" w:rsidRDefault="00584B84" w:rsidP="00BC04BD">
            <w:pPr>
              <w:adjustRightInd w:val="0"/>
              <w:spacing w:before="10" w:after="10"/>
              <w:ind w:left="50" w:right="50"/>
              <w:rPr>
                <w:rFonts w:ascii="Calibri" w:hAnsi="Calibri" w:cs="Calibri"/>
                <w:bCs/>
                <w:color w:val="000000"/>
                <w:sz w:val="24"/>
                <w:szCs w:val="24"/>
              </w:rPr>
            </w:pPr>
          </w:p>
        </w:tc>
      </w:tr>
      <w:tr w:rsidR="00CC2723" w14:paraId="02D1323C" w14:textId="77777777" w:rsidTr="00CC2723">
        <w:trPr>
          <w:cantSplit/>
          <w:tblHeader/>
        </w:trPr>
        <w:tc>
          <w:tcPr>
            <w:tcW w:w="3969" w:type="dxa"/>
            <w:tcBorders>
              <w:bottom w:val="single" w:sz="4" w:space="0" w:color="000000"/>
            </w:tcBorders>
            <w:shd w:val="clear" w:color="auto" w:fill="FFFFFF"/>
            <w:tcMar>
              <w:left w:w="10" w:type="dxa"/>
              <w:right w:w="10" w:type="dxa"/>
            </w:tcMar>
            <w:vAlign w:val="bottom"/>
          </w:tcPr>
          <w:p w14:paraId="21C4A0DA" w14:textId="604D433F" w:rsidR="00584B84" w:rsidRPr="00584B84" w:rsidRDefault="00584B84" w:rsidP="00BC04BD">
            <w:pPr>
              <w:adjustRightInd w:val="0"/>
              <w:spacing w:before="10" w:after="10"/>
              <w:ind w:left="50" w:right="50"/>
              <w:rPr>
                <w:rFonts w:ascii="Calibri" w:hAnsi="Calibri" w:cs="Calibri"/>
                <w:bCs/>
                <w:color w:val="000000"/>
                <w:sz w:val="24"/>
                <w:szCs w:val="24"/>
              </w:rPr>
            </w:pPr>
          </w:p>
        </w:tc>
        <w:tc>
          <w:tcPr>
            <w:tcW w:w="2268" w:type="dxa"/>
            <w:tcBorders>
              <w:top w:val="nil"/>
              <w:bottom w:val="single" w:sz="4" w:space="0" w:color="000000"/>
            </w:tcBorders>
            <w:shd w:val="clear" w:color="auto" w:fill="FFFFFF"/>
            <w:tcMar>
              <w:left w:w="10" w:type="dxa"/>
              <w:right w:w="10" w:type="dxa"/>
            </w:tcMar>
            <w:vAlign w:val="bottom"/>
          </w:tcPr>
          <w:p w14:paraId="642AFA30" w14:textId="77777777" w:rsidR="00CC2723" w:rsidRDefault="00584B84" w:rsidP="00BC04BD">
            <w:pPr>
              <w:adjustRightInd w:val="0"/>
              <w:spacing w:before="10" w:after="10"/>
              <w:ind w:left="50" w:right="50"/>
              <w:rPr>
                <w:rFonts w:ascii="Calibri" w:hAnsi="Calibri" w:cs="Calibri"/>
                <w:bCs/>
                <w:color w:val="000000"/>
                <w:sz w:val="24"/>
                <w:szCs w:val="24"/>
              </w:rPr>
            </w:pPr>
            <w:r w:rsidRPr="00584B84">
              <w:rPr>
                <w:rFonts w:ascii="Calibri" w:hAnsi="Calibri" w:cs="Calibri"/>
                <w:bCs/>
                <w:color w:val="000000"/>
                <w:sz w:val="24"/>
                <w:szCs w:val="24"/>
              </w:rPr>
              <w:t xml:space="preserve">Major decline </w:t>
            </w:r>
          </w:p>
          <w:p w14:paraId="0F5BA124" w14:textId="5FCCF819" w:rsidR="00584B84" w:rsidRPr="00584B84" w:rsidRDefault="00584B84" w:rsidP="00BC04BD">
            <w:pPr>
              <w:adjustRightInd w:val="0"/>
              <w:spacing w:before="10" w:after="10"/>
              <w:ind w:left="50" w:right="50"/>
              <w:rPr>
                <w:rFonts w:ascii="Calibri" w:hAnsi="Calibri" w:cs="Calibri"/>
                <w:bCs/>
                <w:color w:val="000000"/>
                <w:sz w:val="24"/>
                <w:szCs w:val="24"/>
              </w:rPr>
            </w:pPr>
            <w:r w:rsidRPr="00584B84">
              <w:rPr>
                <w:rFonts w:ascii="Calibri" w:hAnsi="Calibri" w:cs="Calibri"/>
                <w:bCs/>
                <w:color w:val="000000"/>
                <w:sz w:val="24"/>
                <w:szCs w:val="24"/>
              </w:rPr>
              <w:t>(≥ 5 points)</w:t>
            </w:r>
            <w:r w:rsidRPr="00584B84">
              <w:rPr>
                <w:rFonts w:ascii="Calibri" w:hAnsi="Calibri" w:cs="Calibri"/>
                <w:bCs/>
                <w:color w:val="000000"/>
                <w:sz w:val="24"/>
                <w:szCs w:val="24"/>
              </w:rPr>
              <w:br/>
              <w:t>n = 20</w:t>
            </w:r>
          </w:p>
        </w:tc>
        <w:tc>
          <w:tcPr>
            <w:tcW w:w="1985" w:type="dxa"/>
            <w:tcBorders>
              <w:top w:val="nil"/>
              <w:bottom w:val="single" w:sz="4" w:space="0" w:color="000000"/>
            </w:tcBorders>
            <w:shd w:val="clear" w:color="auto" w:fill="FFFFFF"/>
            <w:tcMar>
              <w:left w:w="10" w:type="dxa"/>
              <w:right w:w="10" w:type="dxa"/>
            </w:tcMar>
            <w:vAlign w:val="bottom"/>
          </w:tcPr>
          <w:p w14:paraId="6F116FD8" w14:textId="77777777" w:rsidR="00CC2723" w:rsidRDefault="00594D3B" w:rsidP="00BC04BD">
            <w:pPr>
              <w:adjustRightInd w:val="0"/>
              <w:spacing w:before="10" w:after="10"/>
              <w:ind w:left="50" w:right="50"/>
              <w:rPr>
                <w:rFonts w:ascii="Calibri" w:hAnsi="Calibri" w:cs="Calibri"/>
                <w:bCs/>
                <w:color w:val="000000"/>
                <w:sz w:val="24"/>
                <w:szCs w:val="24"/>
              </w:rPr>
            </w:pPr>
            <w:r>
              <w:rPr>
                <w:rFonts w:ascii="Calibri" w:hAnsi="Calibri" w:cs="Calibri"/>
                <w:bCs/>
                <w:color w:val="000000"/>
                <w:sz w:val="24"/>
                <w:szCs w:val="24"/>
              </w:rPr>
              <w:t xml:space="preserve">Minor decline </w:t>
            </w:r>
          </w:p>
          <w:p w14:paraId="4941A2AB" w14:textId="0AFCB439" w:rsidR="00584B84" w:rsidRPr="00584B84" w:rsidRDefault="00594D3B" w:rsidP="00BC04BD">
            <w:pPr>
              <w:adjustRightInd w:val="0"/>
              <w:spacing w:before="10" w:after="10"/>
              <w:ind w:left="50" w:right="50"/>
              <w:rPr>
                <w:rFonts w:ascii="Calibri" w:hAnsi="Calibri" w:cs="Calibri"/>
                <w:bCs/>
                <w:color w:val="000000"/>
                <w:sz w:val="24"/>
                <w:szCs w:val="24"/>
              </w:rPr>
            </w:pPr>
            <w:r>
              <w:rPr>
                <w:rFonts w:ascii="Calibri" w:hAnsi="Calibri" w:cs="Calibri"/>
                <w:bCs/>
                <w:color w:val="000000"/>
                <w:sz w:val="24"/>
                <w:szCs w:val="24"/>
              </w:rPr>
              <w:t>(&lt; 5 points)</w:t>
            </w:r>
            <w:r>
              <w:rPr>
                <w:rFonts w:ascii="Calibri" w:hAnsi="Calibri" w:cs="Calibri"/>
                <w:bCs/>
                <w:color w:val="000000"/>
                <w:sz w:val="24"/>
                <w:szCs w:val="24"/>
              </w:rPr>
              <w:br/>
              <w:t xml:space="preserve">n </w:t>
            </w:r>
            <w:r w:rsidRPr="001A6FF7">
              <w:rPr>
                <w:rFonts w:ascii="Calibri" w:hAnsi="Calibri" w:cs="Calibri"/>
                <w:bCs/>
                <w:color w:val="000000"/>
                <w:sz w:val="24"/>
                <w:szCs w:val="24"/>
              </w:rPr>
              <w:t>=</w:t>
            </w:r>
            <w:r>
              <w:rPr>
                <w:rFonts w:ascii="Calibri" w:hAnsi="Calibri" w:cs="Calibri"/>
                <w:bCs/>
                <w:color w:val="000000"/>
                <w:sz w:val="24"/>
                <w:szCs w:val="24"/>
              </w:rPr>
              <w:t xml:space="preserve"> </w:t>
            </w:r>
            <w:r w:rsidRPr="001A6FF7">
              <w:rPr>
                <w:rFonts w:ascii="Calibri" w:hAnsi="Calibri" w:cs="Calibri"/>
                <w:bCs/>
                <w:color w:val="000000"/>
                <w:sz w:val="24"/>
                <w:szCs w:val="24"/>
              </w:rPr>
              <w:t>41</w:t>
            </w:r>
          </w:p>
        </w:tc>
        <w:tc>
          <w:tcPr>
            <w:tcW w:w="1134" w:type="dxa"/>
            <w:tcBorders>
              <w:top w:val="nil"/>
              <w:bottom w:val="single" w:sz="4" w:space="0" w:color="000000"/>
            </w:tcBorders>
            <w:shd w:val="clear" w:color="auto" w:fill="FFFFFF"/>
            <w:tcMar>
              <w:left w:w="10" w:type="dxa"/>
              <w:right w:w="10" w:type="dxa"/>
            </w:tcMar>
            <w:vAlign w:val="bottom"/>
          </w:tcPr>
          <w:p w14:paraId="760A439F" w14:textId="77777777" w:rsidR="00584B84" w:rsidRPr="00584B84" w:rsidRDefault="00584B84" w:rsidP="00BC04BD">
            <w:pPr>
              <w:adjustRightInd w:val="0"/>
              <w:spacing w:before="10" w:after="10"/>
              <w:ind w:left="50" w:right="50"/>
              <w:rPr>
                <w:rFonts w:ascii="Calibri" w:hAnsi="Calibri" w:cs="Calibri"/>
                <w:bCs/>
                <w:color w:val="000000"/>
                <w:sz w:val="24"/>
                <w:szCs w:val="24"/>
              </w:rPr>
            </w:pPr>
            <w:proofErr w:type="gramStart"/>
            <w:r w:rsidRPr="00584B84">
              <w:rPr>
                <w:rFonts w:ascii="Calibri" w:hAnsi="Calibri" w:cs="Calibri"/>
                <w:bCs/>
                <w:color w:val="000000"/>
                <w:sz w:val="24"/>
                <w:szCs w:val="24"/>
              </w:rPr>
              <w:t>p</w:t>
            </w:r>
            <w:proofErr w:type="gramEnd"/>
            <w:r w:rsidRPr="00584B84">
              <w:rPr>
                <w:rFonts w:ascii="Calibri" w:hAnsi="Calibri" w:cs="Calibri"/>
                <w:bCs/>
                <w:color w:val="000000"/>
                <w:sz w:val="24"/>
                <w:szCs w:val="24"/>
              </w:rPr>
              <w:t>-value</w:t>
            </w:r>
          </w:p>
        </w:tc>
      </w:tr>
      <w:tr w:rsidR="00CC2723" w14:paraId="2CA07608" w14:textId="77777777" w:rsidTr="00CC2723">
        <w:trPr>
          <w:cantSplit/>
        </w:trPr>
        <w:tc>
          <w:tcPr>
            <w:tcW w:w="3969" w:type="dxa"/>
            <w:tcBorders>
              <w:top w:val="nil"/>
              <w:bottom w:val="nil"/>
            </w:tcBorders>
            <w:shd w:val="clear" w:color="auto" w:fill="FFFFFF"/>
            <w:tcMar>
              <w:left w:w="10" w:type="dxa"/>
              <w:right w:w="10" w:type="dxa"/>
            </w:tcMar>
          </w:tcPr>
          <w:p w14:paraId="2E80EADC" w14:textId="078BCE00" w:rsidR="00594D3B" w:rsidRPr="00584B84" w:rsidRDefault="00594D3B" w:rsidP="00BC04BD">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Age</w:t>
            </w:r>
            <w:r w:rsidR="00A12803">
              <w:rPr>
                <w:rFonts w:ascii="Calibri" w:hAnsi="Calibri" w:cs="Calibri"/>
                <w:color w:val="000000"/>
                <w:sz w:val="24"/>
                <w:szCs w:val="24"/>
              </w:rPr>
              <w:t>,</w:t>
            </w:r>
            <w:r w:rsidRPr="00584B84">
              <w:rPr>
                <w:rFonts w:ascii="Calibri" w:hAnsi="Calibri" w:cs="Calibri"/>
                <w:color w:val="000000"/>
                <w:sz w:val="24"/>
                <w:szCs w:val="24"/>
              </w:rPr>
              <w:t xml:space="preserve"> </w:t>
            </w:r>
            <w:r>
              <w:rPr>
                <w:rFonts w:ascii="Calibri" w:hAnsi="Calibri" w:cs="Calibri"/>
                <w:color w:val="000000"/>
                <w:sz w:val="24"/>
                <w:szCs w:val="24"/>
              </w:rPr>
              <w:t>me</w:t>
            </w:r>
            <w:r w:rsidR="00A12803">
              <w:rPr>
                <w:rFonts w:ascii="Calibri" w:hAnsi="Calibri" w:cs="Calibri"/>
                <w:color w:val="000000"/>
                <w:sz w:val="24"/>
                <w:szCs w:val="24"/>
              </w:rPr>
              <w:t>di</w:t>
            </w:r>
            <w:r>
              <w:rPr>
                <w:rFonts w:ascii="Calibri" w:hAnsi="Calibri" w:cs="Calibri"/>
                <w:color w:val="000000"/>
                <w:sz w:val="24"/>
                <w:szCs w:val="24"/>
              </w:rPr>
              <w:t xml:space="preserve">an </w:t>
            </w:r>
            <w:r w:rsidR="00A12803">
              <w:rPr>
                <w:rFonts w:ascii="Calibri" w:hAnsi="Calibri" w:cs="Calibri"/>
                <w:color w:val="000000"/>
                <w:sz w:val="24"/>
                <w:szCs w:val="24"/>
              </w:rPr>
              <w:t>(IQR)</w:t>
            </w:r>
          </w:p>
        </w:tc>
        <w:tc>
          <w:tcPr>
            <w:tcW w:w="2268" w:type="dxa"/>
            <w:tcBorders>
              <w:top w:val="nil"/>
              <w:bottom w:val="nil"/>
            </w:tcBorders>
            <w:shd w:val="clear" w:color="auto" w:fill="FFFFFF"/>
            <w:tcMar>
              <w:left w:w="10" w:type="dxa"/>
              <w:right w:w="10" w:type="dxa"/>
            </w:tcMar>
          </w:tcPr>
          <w:p w14:paraId="22BEC335" w14:textId="276AFC05" w:rsidR="00594D3B" w:rsidRPr="00584B84" w:rsidRDefault="00A12803" w:rsidP="00584B84">
            <w:pPr>
              <w:adjustRightInd w:val="0"/>
              <w:spacing w:before="10" w:after="10"/>
              <w:ind w:left="50" w:right="50"/>
              <w:rPr>
                <w:rFonts w:ascii="Calibri" w:hAnsi="Calibri" w:cs="Calibri"/>
                <w:color w:val="000000"/>
                <w:sz w:val="24"/>
                <w:szCs w:val="24"/>
              </w:rPr>
            </w:pPr>
            <w:r w:rsidRPr="00A12803">
              <w:rPr>
                <w:rFonts w:ascii="Calibri" w:hAnsi="Calibri" w:cs="Calibri"/>
                <w:color w:val="000000"/>
                <w:sz w:val="24"/>
                <w:szCs w:val="24"/>
              </w:rPr>
              <w:t>61.5</w:t>
            </w:r>
            <w:r w:rsidR="00CC2723">
              <w:rPr>
                <w:rFonts w:ascii="Calibri" w:hAnsi="Calibri" w:cs="Calibri"/>
                <w:color w:val="000000"/>
                <w:sz w:val="24"/>
                <w:szCs w:val="24"/>
              </w:rPr>
              <w:t xml:space="preserve"> (</w:t>
            </w:r>
            <w:r w:rsidRPr="00A12803">
              <w:rPr>
                <w:rFonts w:ascii="Calibri" w:hAnsi="Calibri" w:cs="Calibri"/>
                <w:color w:val="000000"/>
                <w:sz w:val="24"/>
                <w:szCs w:val="24"/>
              </w:rPr>
              <w:t>56.0;</w:t>
            </w:r>
            <w:r>
              <w:rPr>
                <w:rFonts w:ascii="Calibri" w:hAnsi="Calibri" w:cs="Calibri"/>
                <w:color w:val="000000"/>
                <w:sz w:val="24"/>
                <w:szCs w:val="24"/>
              </w:rPr>
              <w:t xml:space="preserve"> </w:t>
            </w:r>
            <w:r w:rsidRPr="00A12803">
              <w:rPr>
                <w:rFonts w:ascii="Calibri" w:hAnsi="Calibri" w:cs="Calibri"/>
                <w:color w:val="000000"/>
                <w:sz w:val="24"/>
                <w:szCs w:val="24"/>
              </w:rPr>
              <w:t>69.5</w:t>
            </w:r>
            <w:r w:rsidR="00594D3B"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0B538519" w14:textId="64126FA5" w:rsidR="00594D3B" w:rsidRPr="00584B84" w:rsidRDefault="00CC2723" w:rsidP="00584B84">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63.</w:t>
            </w:r>
            <w:r w:rsidR="00A12803">
              <w:rPr>
                <w:rFonts w:ascii="Calibri" w:hAnsi="Calibri" w:cs="Calibri"/>
                <w:color w:val="000000"/>
                <w:sz w:val="24"/>
                <w:szCs w:val="24"/>
              </w:rPr>
              <w:t>0</w:t>
            </w:r>
            <w:r>
              <w:rPr>
                <w:rFonts w:ascii="Calibri" w:hAnsi="Calibri" w:cs="Calibri"/>
                <w:color w:val="000000"/>
                <w:sz w:val="24"/>
                <w:szCs w:val="24"/>
              </w:rPr>
              <w:t xml:space="preserve"> (</w:t>
            </w:r>
            <w:r w:rsidR="00A12803">
              <w:rPr>
                <w:rFonts w:ascii="Calibri" w:hAnsi="Calibri" w:cs="Calibri"/>
                <w:color w:val="000000"/>
                <w:sz w:val="24"/>
                <w:szCs w:val="24"/>
              </w:rPr>
              <w:t>57.0</w:t>
            </w:r>
            <w:r w:rsidR="00A12803" w:rsidRPr="00A12803">
              <w:rPr>
                <w:rFonts w:ascii="Calibri" w:hAnsi="Calibri" w:cs="Calibri"/>
                <w:color w:val="000000"/>
                <w:sz w:val="24"/>
                <w:szCs w:val="24"/>
              </w:rPr>
              <w:t>; 70.0</w:t>
            </w:r>
            <w:r w:rsidR="00594D3B"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1E25D671" w14:textId="12DF345B" w:rsidR="00594D3B" w:rsidRPr="00584B84" w:rsidRDefault="00594D3B" w:rsidP="00BC04BD">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0.42</w:t>
            </w:r>
            <w:r w:rsidR="00A12803">
              <w:rPr>
                <w:rFonts w:ascii="Calibri" w:hAnsi="Calibri" w:cs="Calibri"/>
                <w:color w:val="000000"/>
                <w:sz w:val="24"/>
                <w:szCs w:val="24"/>
              </w:rPr>
              <w:t>4</w:t>
            </w:r>
          </w:p>
        </w:tc>
      </w:tr>
      <w:tr w:rsidR="00CC2723" w14:paraId="6B3C9200" w14:textId="77777777" w:rsidTr="00CC2723">
        <w:trPr>
          <w:cantSplit/>
        </w:trPr>
        <w:tc>
          <w:tcPr>
            <w:tcW w:w="3969" w:type="dxa"/>
            <w:tcBorders>
              <w:top w:val="nil"/>
              <w:bottom w:val="nil"/>
            </w:tcBorders>
            <w:shd w:val="clear" w:color="auto" w:fill="FFFFFF"/>
            <w:tcMar>
              <w:left w:w="10" w:type="dxa"/>
              <w:right w:w="10" w:type="dxa"/>
            </w:tcMar>
          </w:tcPr>
          <w:p w14:paraId="40BAA162" w14:textId="441DB540" w:rsidR="00594D3B" w:rsidRPr="00584B84" w:rsidRDefault="00594D3B" w:rsidP="00584B84">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Femal</w:t>
            </w:r>
            <w:r w:rsidRPr="00584B84">
              <w:rPr>
                <w:rFonts w:ascii="Calibri" w:hAnsi="Calibri" w:cs="Calibri"/>
                <w:color w:val="000000"/>
                <w:sz w:val="24"/>
                <w:szCs w:val="24"/>
              </w:rPr>
              <w:t>e</w:t>
            </w:r>
          </w:p>
        </w:tc>
        <w:tc>
          <w:tcPr>
            <w:tcW w:w="2268" w:type="dxa"/>
            <w:tcBorders>
              <w:top w:val="nil"/>
              <w:bottom w:val="nil"/>
            </w:tcBorders>
            <w:shd w:val="clear" w:color="auto" w:fill="FFFFFF"/>
            <w:tcMar>
              <w:left w:w="10" w:type="dxa"/>
              <w:right w:w="10" w:type="dxa"/>
            </w:tcMar>
          </w:tcPr>
          <w:p w14:paraId="52CE0BAF" w14:textId="771B9AFC"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11 (55%</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45A325AB" w14:textId="2C372D97"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29 (71%</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1EE8FCF2" w14:textId="3251FACA" w:rsidR="00594D3B" w:rsidRPr="00584B84" w:rsidRDefault="00594D3B" w:rsidP="00BC04BD">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0.2</w:t>
            </w:r>
            <w:r w:rsidR="00A12803">
              <w:rPr>
                <w:rFonts w:ascii="Calibri" w:hAnsi="Calibri" w:cs="Calibri"/>
                <w:color w:val="000000"/>
                <w:sz w:val="24"/>
                <w:szCs w:val="24"/>
              </w:rPr>
              <w:t>25</w:t>
            </w:r>
          </w:p>
        </w:tc>
      </w:tr>
      <w:tr w:rsidR="00CC2723" w14:paraId="372A7355" w14:textId="77777777" w:rsidTr="00CC2723">
        <w:trPr>
          <w:cantSplit/>
        </w:trPr>
        <w:tc>
          <w:tcPr>
            <w:tcW w:w="3969" w:type="dxa"/>
            <w:tcBorders>
              <w:top w:val="nil"/>
              <w:bottom w:val="nil"/>
            </w:tcBorders>
            <w:shd w:val="clear" w:color="auto" w:fill="FFFFFF"/>
            <w:tcMar>
              <w:left w:w="10" w:type="dxa"/>
              <w:right w:w="10" w:type="dxa"/>
            </w:tcMar>
          </w:tcPr>
          <w:p w14:paraId="3CE7AB43" w14:textId="141E0938" w:rsidR="00594D3B" w:rsidRPr="00584B84" w:rsidRDefault="00594D3B" w:rsidP="00584B84">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Race</w:t>
            </w:r>
          </w:p>
        </w:tc>
        <w:tc>
          <w:tcPr>
            <w:tcW w:w="2268" w:type="dxa"/>
            <w:tcBorders>
              <w:top w:val="nil"/>
              <w:bottom w:val="nil"/>
            </w:tcBorders>
            <w:shd w:val="clear" w:color="auto" w:fill="FFFFFF"/>
            <w:tcMar>
              <w:left w:w="10" w:type="dxa"/>
              <w:right w:w="10" w:type="dxa"/>
            </w:tcMar>
          </w:tcPr>
          <w:p w14:paraId="1EA1EE6D" w14:textId="6760E8D9" w:rsidR="00594D3B" w:rsidRPr="00584B84" w:rsidRDefault="00594D3B" w:rsidP="00BC04BD">
            <w:pPr>
              <w:adjustRightInd w:val="0"/>
              <w:spacing w:before="10" w:after="10"/>
              <w:ind w:left="50" w:right="50"/>
              <w:rPr>
                <w:rFonts w:ascii="Calibri" w:hAnsi="Calibri" w:cs="Calibri"/>
                <w:color w:val="000000"/>
                <w:sz w:val="24"/>
                <w:szCs w:val="24"/>
              </w:rPr>
            </w:pPr>
          </w:p>
        </w:tc>
        <w:tc>
          <w:tcPr>
            <w:tcW w:w="1985" w:type="dxa"/>
            <w:tcBorders>
              <w:top w:val="nil"/>
              <w:bottom w:val="nil"/>
            </w:tcBorders>
            <w:shd w:val="clear" w:color="auto" w:fill="FFFFFF"/>
            <w:tcMar>
              <w:left w:w="10" w:type="dxa"/>
              <w:right w:w="10" w:type="dxa"/>
            </w:tcMar>
          </w:tcPr>
          <w:p w14:paraId="45449135" w14:textId="2AAA6E94" w:rsidR="00594D3B" w:rsidRPr="00584B84" w:rsidRDefault="00594D3B" w:rsidP="00BC04BD">
            <w:pPr>
              <w:adjustRightInd w:val="0"/>
              <w:spacing w:before="10" w:after="10"/>
              <w:ind w:left="50" w:right="50"/>
              <w:rPr>
                <w:rFonts w:ascii="Calibri" w:hAnsi="Calibri" w:cs="Calibri"/>
                <w:color w:val="000000"/>
                <w:sz w:val="24"/>
                <w:szCs w:val="24"/>
              </w:rPr>
            </w:pPr>
          </w:p>
        </w:tc>
        <w:tc>
          <w:tcPr>
            <w:tcW w:w="1134" w:type="dxa"/>
            <w:tcBorders>
              <w:top w:val="nil"/>
              <w:bottom w:val="nil"/>
            </w:tcBorders>
            <w:shd w:val="clear" w:color="auto" w:fill="FFFFFF"/>
            <w:tcMar>
              <w:left w:w="10" w:type="dxa"/>
              <w:right w:w="10" w:type="dxa"/>
            </w:tcMar>
          </w:tcPr>
          <w:p w14:paraId="72836E46" w14:textId="77777777" w:rsidR="00594D3B" w:rsidRPr="00584B84" w:rsidRDefault="00594D3B" w:rsidP="00BC04BD">
            <w:pPr>
              <w:adjustRightInd w:val="0"/>
              <w:spacing w:before="10" w:after="10"/>
              <w:ind w:left="50" w:right="50"/>
              <w:jc w:val="center"/>
              <w:rPr>
                <w:rFonts w:ascii="Calibri" w:hAnsi="Calibri" w:cs="Calibri"/>
                <w:color w:val="000000"/>
                <w:sz w:val="24"/>
                <w:szCs w:val="24"/>
              </w:rPr>
            </w:pPr>
          </w:p>
        </w:tc>
      </w:tr>
      <w:tr w:rsidR="00CC2723" w14:paraId="18449982" w14:textId="77777777" w:rsidTr="00CC2723">
        <w:trPr>
          <w:cantSplit/>
        </w:trPr>
        <w:tc>
          <w:tcPr>
            <w:tcW w:w="3969" w:type="dxa"/>
            <w:tcBorders>
              <w:top w:val="nil"/>
              <w:bottom w:val="nil"/>
            </w:tcBorders>
            <w:shd w:val="clear" w:color="auto" w:fill="FFFFFF"/>
            <w:tcMar>
              <w:left w:w="10" w:type="dxa"/>
              <w:right w:w="10" w:type="dxa"/>
            </w:tcMar>
          </w:tcPr>
          <w:p w14:paraId="7297601D" w14:textId="69003C35" w:rsidR="00594D3B" w:rsidRPr="00584B84" w:rsidRDefault="00594D3B" w:rsidP="00594D3B">
            <w:pPr>
              <w:adjustRightInd w:val="0"/>
              <w:spacing w:before="10" w:after="10"/>
              <w:ind w:right="50"/>
              <w:rPr>
                <w:rFonts w:ascii="Calibri" w:hAnsi="Calibri" w:cs="Calibri"/>
                <w:color w:val="000000"/>
                <w:sz w:val="24"/>
                <w:szCs w:val="24"/>
              </w:rPr>
            </w:pPr>
            <w:r>
              <w:rPr>
                <w:rFonts w:ascii="Calibri" w:hAnsi="Calibri" w:cs="Calibri"/>
                <w:color w:val="000000"/>
                <w:sz w:val="24"/>
                <w:szCs w:val="24"/>
              </w:rPr>
              <w:t xml:space="preserve">    </w:t>
            </w:r>
            <w:r w:rsidRPr="00584B84">
              <w:rPr>
                <w:rFonts w:ascii="Calibri" w:hAnsi="Calibri" w:cs="Calibri"/>
                <w:color w:val="000000"/>
                <w:sz w:val="24"/>
                <w:szCs w:val="24"/>
              </w:rPr>
              <w:t>White or Caucasian</w:t>
            </w:r>
          </w:p>
        </w:tc>
        <w:tc>
          <w:tcPr>
            <w:tcW w:w="2268" w:type="dxa"/>
            <w:tcBorders>
              <w:top w:val="nil"/>
              <w:bottom w:val="nil"/>
            </w:tcBorders>
            <w:shd w:val="clear" w:color="auto" w:fill="FFFFFF"/>
            <w:tcMar>
              <w:left w:w="10" w:type="dxa"/>
              <w:right w:w="10" w:type="dxa"/>
            </w:tcMar>
          </w:tcPr>
          <w:p w14:paraId="344F2961" w14:textId="02C05A37"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18 (90%</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5BF336FE" w14:textId="4FAF6888"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38 (93%</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1C91966D" w14:textId="77777777" w:rsidR="00594D3B" w:rsidRPr="00584B84" w:rsidRDefault="00594D3B" w:rsidP="00BC04BD">
            <w:pPr>
              <w:adjustRightInd w:val="0"/>
              <w:spacing w:before="10" w:after="10"/>
              <w:ind w:left="50" w:right="50"/>
              <w:jc w:val="center"/>
              <w:rPr>
                <w:rFonts w:ascii="Calibri" w:hAnsi="Calibri" w:cs="Calibri"/>
                <w:color w:val="000000"/>
                <w:sz w:val="24"/>
                <w:szCs w:val="24"/>
              </w:rPr>
            </w:pPr>
          </w:p>
        </w:tc>
      </w:tr>
      <w:tr w:rsidR="00CC2723" w14:paraId="5C2D4094" w14:textId="77777777" w:rsidTr="00CC2723">
        <w:trPr>
          <w:cantSplit/>
        </w:trPr>
        <w:tc>
          <w:tcPr>
            <w:tcW w:w="3969" w:type="dxa"/>
            <w:tcBorders>
              <w:top w:val="nil"/>
              <w:bottom w:val="nil"/>
            </w:tcBorders>
            <w:shd w:val="clear" w:color="auto" w:fill="FFFFFF"/>
            <w:tcMar>
              <w:left w:w="10" w:type="dxa"/>
              <w:right w:w="10" w:type="dxa"/>
            </w:tcMar>
          </w:tcPr>
          <w:p w14:paraId="1AC1D5C3" w14:textId="77777777" w:rsidR="00594D3B" w:rsidRPr="00584B84" w:rsidRDefault="00594D3B" w:rsidP="00BC04BD">
            <w:pPr>
              <w:adjustRightInd w:val="0"/>
              <w:spacing w:before="10" w:after="10"/>
              <w:ind w:left="250" w:right="50"/>
              <w:rPr>
                <w:rFonts w:ascii="Calibri" w:hAnsi="Calibri" w:cs="Calibri"/>
                <w:color w:val="000000"/>
                <w:sz w:val="24"/>
                <w:szCs w:val="24"/>
              </w:rPr>
            </w:pPr>
            <w:r w:rsidRPr="00584B84">
              <w:rPr>
                <w:rFonts w:ascii="Calibri" w:hAnsi="Calibri" w:cs="Calibri"/>
                <w:color w:val="000000"/>
                <w:sz w:val="24"/>
                <w:szCs w:val="24"/>
              </w:rPr>
              <w:t>Black or African- American</w:t>
            </w:r>
          </w:p>
        </w:tc>
        <w:tc>
          <w:tcPr>
            <w:tcW w:w="2268" w:type="dxa"/>
            <w:tcBorders>
              <w:top w:val="nil"/>
              <w:bottom w:val="nil"/>
            </w:tcBorders>
            <w:shd w:val="clear" w:color="auto" w:fill="FFFFFF"/>
            <w:tcMar>
              <w:left w:w="10" w:type="dxa"/>
              <w:right w:w="10" w:type="dxa"/>
            </w:tcMar>
          </w:tcPr>
          <w:p w14:paraId="193262E6" w14:textId="316C70B5"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 (5%</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3D08C8DA" w14:textId="48FB3085"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0 (0%</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150E2EFC" w14:textId="77777777" w:rsidR="00594D3B" w:rsidRPr="00584B84" w:rsidRDefault="00594D3B" w:rsidP="00BC04BD">
            <w:pPr>
              <w:adjustRightInd w:val="0"/>
              <w:spacing w:before="10" w:after="10"/>
              <w:ind w:left="50" w:right="50"/>
              <w:jc w:val="center"/>
              <w:rPr>
                <w:rFonts w:ascii="Calibri" w:hAnsi="Calibri" w:cs="Calibri"/>
                <w:color w:val="000000"/>
                <w:sz w:val="24"/>
                <w:szCs w:val="24"/>
              </w:rPr>
            </w:pPr>
          </w:p>
        </w:tc>
      </w:tr>
      <w:tr w:rsidR="00CC2723" w14:paraId="09D132E7" w14:textId="77777777" w:rsidTr="00CC2723">
        <w:trPr>
          <w:cantSplit/>
        </w:trPr>
        <w:tc>
          <w:tcPr>
            <w:tcW w:w="3969" w:type="dxa"/>
            <w:tcBorders>
              <w:top w:val="nil"/>
              <w:bottom w:val="nil"/>
            </w:tcBorders>
            <w:shd w:val="clear" w:color="auto" w:fill="FFFFFF"/>
            <w:tcMar>
              <w:left w:w="10" w:type="dxa"/>
              <w:right w:w="10" w:type="dxa"/>
            </w:tcMar>
          </w:tcPr>
          <w:p w14:paraId="09173626" w14:textId="77777777" w:rsidR="00594D3B" w:rsidRPr="00584B84" w:rsidRDefault="00594D3B" w:rsidP="00BC04BD">
            <w:pPr>
              <w:adjustRightInd w:val="0"/>
              <w:spacing w:before="10" w:after="10"/>
              <w:ind w:left="250" w:right="50"/>
              <w:rPr>
                <w:rFonts w:ascii="Calibri" w:hAnsi="Calibri" w:cs="Calibri"/>
                <w:color w:val="000000"/>
                <w:sz w:val="24"/>
                <w:szCs w:val="24"/>
              </w:rPr>
            </w:pPr>
            <w:r w:rsidRPr="00584B84">
              <w:rPr>
                <w:rFonts w:ascii="Calibri" w:hAnsi="Calibri" w:cs="Calibri"/>
                <w:color w:val="000000"/>
                <w:sz w:val="24"/>
                <w:szCs w:val="24"/>
              </w:rPr>
              <w:t>East Asian</w:t>
            </w:r>
          </w:p>
        </w:tc>
        <w:tc>
          <w:tcPr>
            <w:tcW w:w="2268" w:type="dxa"/>
            <w:tcBorders>
              <w:top w:val="nil"/>
              <w:bottom w:val="nil"/>
            </w:tcBorders>
            <w:shd w:val="clear" w:color="auto" w:fill="FFFFFF"/>
            <w:tcMar>
              <w:left w:w="10" w:type="dxa"/>
              <w:right w:w="10" w:type="dxa"/>
            </w:tcMar>
          </w:tcPr>
          <w:p w14:paraId="5A8505D4" w14:textId="5209B62C"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 (5%</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3C3D6E6E" w14:textId="1C00A2EF"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3 (7%</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1BC258B1" w14:textId="77777777" w:rsidR="00594D3B" w:rsidRPr="00584B84" w:rsidRDefault="00594D3B" w:rsidP="00BC04BD">
            <w:pPr>
              <w:adjustRightInd w:val="0"/>
              <w:spacing w:before="10" w:after="10"/>
              <w:ind w:left="50" w:right="50"/>
              <w:jc w:val="center"/>
              <w:rPr>
                <w:rFonts w:ascii="Calibri" w:hAnsi="Calibri" w:cs="Calibri"/>
                <w:color w:val="000000"/>
                <w:sz w:val="24"/>
                <w:szCs w:val="24"/>
              </w:rPr>
            </w:pPr>
          </w:p>
        </w:tc>
      </w:tr>
      <w:tr w:rsidR="00CC2723" w14:paraId="0D42046A" w14:textId="77777777" w:rsidTr="00CC2723">
        <w:trPr>
          <w:cantSplit/>
        </w:trPr>
        <w:tc>
          <w:tcPr>
            <w:tcW w:w="3969" w:type="dxa"/>
            <w:tcBorders>
              <w:top w:val="nil"/>
              <w:bottom w:val="nil"/>
            </w:tcBorders>
            <w:shd w:val="clear" w:color="auto" w:fill="FFFFFF"/>
            <w:tcMar>
              <w:left w:w="10" w:type="dxa"/>
              <w:right w:w="10" w:type="dxa"/>
            </w:tcMar>
          </w:tcPr>
          <w:p w14:paraId="54265F99" w14:textId="2955F135" w:rsidR="00594D3B" w:rsidRPr="00584B84" w:rsidRDefault="00594D3B" w:rsidP="00BC04BD">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Diagnosis (inclusion criteria)</w:t>
            </w:r>
          </w:p>
        </w:tc>
        <w:tc>
          <w:tcPr>
            <w:tcW w:w="2268" w:type="dxa"/>
            <w:tcBorders>
              <w:top w:val="nil"/>
              <w:bottom w:val="nil"/>
            </w:tcBorders>
            <w:shd w:val="clear" w:color="auto" w:fill="FFFFFF"/>
            <w:tcMar>
              <w:left w:w="10" w:type="dxa"/>
              <w:right w:w="10" w:type="dxa"/>
            </w:tcMar>
          </w:tcPr>
          <w:p w14:paraId="5F2E422E" w14:textId="77777777" w:rsidR="00594D3B" w:rsidRPr="00584B84" w:rsidRDefault="00594D3B" w:rsidP="00BC04BD">
            <w:pPr>
              <w:adjustRightInd w:val="0"/>
              <w:spacing w:before="10" w:after="10"/>
              <w:ind w:left="50" w:right="50"/>
              <w:rPr>
                <w:rFonts w:ascii="Calibri" w:hAnsi="Calibri" w:cs="Calibri"/>
                <w:color w:val="000000"/>
                <w:sz w:val="24"/>
                <w:szCs w:val="24"/>
              </w:rPr>
            </w:pPr>
          </w:p>
        </w:tc>
        <w:tc>
          <w:tcPr>
            <w:tcW w:w="1985" w:type="dxa"/>
            <w:tcBorders>
              <w:top w:val="nil"/>
              <w:bottom w:val="nil"/>
            </w:tcBorders>
            <w:shd w:val="clear" w:color="auto" w:fill="FFFFFF"/>
            <w:tcMar>
              <w:left w:w="10" w:type="dxa"/>
              <w:right w:w="10" w:type="dxa"/>
            </w:tcMar>
          </w:tcPr>
          <w:p w14:paraId="0CADBF86" w14:textId="77777777" w:rsidR="00594D3B" w:rsidRPr="00584B84" w:rsidRDefault="00594D3B" w:rsidP="00BC04BD">
            <w:pPr>
              <w:adjustRightInd w:val="0"/>
              <w:spacing w:before="10" w:after="10"/>
              <w:ind w:left="50" w:right="50"/>
              <w:rPr>
                <w:rFonts w:ascii="Calibri" w:hAnsi="Calibri" w:cs="Calibri"/>
                <w:color w:val="000000"/>
                <w:sz w:val="24"/>
                <w:szCs w:val="24"/>
              </w:rPr>
            </w:pPr>
          </w:p>
        </w:tc>
        <w:tc>
          <w:tcPr>
            <w:tcW w:w="1134" w:type="dxa"/>
            <w:tcBorders>
              <w:top w:val="nil"/>
              <w:bottom w:val="nil"/>
            </w:tcBorders>
            <w:shd w:val="clear" w:color="auto" w:fill="FFFFFF"/>
            <w:tcMar>
              <w:left w:w="10" w:type="dxa"/>
              <w:right w:w="10" w:type="dxa"/>
            </w:tcMar>
          </w:tcPr>
          <w:p w14:paraId="00991EDF" w14:textId="77777777" w:rsidR="00594D3B" w:rsidRPr="00584B84" w:rsidRDefault="00594D3B" w:rsidP="00BC04BD">
            <w:pPr>
              <w:adjustRightInd w:val="0"/>
              <w:spacing w:before="10" w:after="10"/>
              <w:ind w:left="50" w:right="50"/>
              <w:rPr>
                <w:rFonts w:ascii="Calibri" w:hAnsi="Calibri" w:cs="Calibri"/>
                <w:color w:val="000000"/>
                <w:sz w:val="24"/>
                <w:szCs w:val="24"/>
                <w:highlight w:val="yellow"/>
              </w:rPr>
            </w:pPr>
          </w:p>
        </w:tc>
      </w:tr>
      <w:tr w:rsidR="00CC2723" w14:paraId="23F46E29" w14:textId="77777777" w:rsidTr="00CC2723">
        <w:trPr>
          <w:cantSplit/>
        </w:trPr>
        <w:tc>
          <w:tcPr>
            <w:tcW w:w="3969" w:type="dxa"/>
            <w:tcBorders>
              <w:top w:val="nil"/>
              <w:bottom w:val="nil"/>
            </w:tcBorders>
            <w:shd w:val="clear" w:color="auto" w:fill="FFFFFF"/>
            <w:tcMar>
              <w:left w:w="10" w:type="dxa"/>
              <w:right w:w="10" w:type="dxa"/>
            </w:tcMar>
          </w:tcPr>
          <w:p w14:paraId="44981330" w14:textId="1BF3FF25" w:rsidR="00594D3B" w:rsidRPr="00584B84" w:rsidRDefault="00594D3B" w:rsidP="00584B84">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 xml:space="preserve"> </w:t>
            </w:r>
            <w:r w:rsidRPr="00584B84">
              <w:rPr>
                <w:rFonts w:ascii="Calibri" w:hAnsi="Calibri" w:cs="Calibri"/>
                <w:color w:val="000000"/>
                <w:sz w:val="24"/>
                <w:szCs w:val="24"/>
              </w:rPr>
              <w:t xml:space="preserve">  3-column osteotomy</w:t>
            </w:r>
          </w:p>
        </w:tc>
        <w:tc>
          <w:tcPr>
            <w:tcW w:w="2268" w:type="dxa"/>
            <w:tcBorders>
              <w:top w:val="nil"/>
              <w:bottom w:val="nil"/>
            </w:tcBorders>
            <w:shd w:val="clear" w:color="auto" w:fill="FFFFFF"/>
            <w:tcMar>
              <w:left w:w="10" w:type="dxa"/>
              <w:right w:w="10" w:type="dxa"/>
            </w:tcMar>
          </w:tcPr>
          <w:p w14:paraId="1924EC0F" w14:textId="77A61274"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17 (85%</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3880CA33" w14:textId="65A6D24A"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36 (8</w:t>
            </w:r>
            <w:r w:rsidRPr="00584B84">
              <w:rPr>
                <w:rFonts w:ascii="Calibri" w:hAnsi="Calibri" w:cs="Calibri"/>
                <w:color w:val="000000"/>
                <w:sz w:val="24"/>
                <w:szCs w:val="24"/>
              </w:rPr>
              <w:t>8</w:t>
            </w:r>
            <w:r>
              <w:rPr>
                <w:rFonts w:ascii="Calibri" w:hAnsi="Calibri" w:cs="Calibri"/>
                <w:color w:val="000000"/>
                <w:sz w:val="24"/>
                <w:szCs w:val="24"/>
              </w:rPr>
              <w:t>%</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3FD9DCB2" w14:textId="75A10503" w:rsidR="00594D3B" w:rsidRPr="00584B84" w:rsidRDefault="00CC2723"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&gt; 0.99</w:t>
            </w:r>
            <w:r w:rsidR="00A12803">
              <w:rPr>
                <w:rFonts w:ascii="Calibri" w:hAnsi="Calibri" w:cs="Calibri"/>
                <w:color w:val="000000"/>
                <w:sz w:val="24"/>
                <w:szCs w:val="24"/>
              </w:rPr>
              <w:t>9</w:t>
            </w:r>
          </w:p>
        </w:tc>
      </w:tr>
      <w:tr w:rsidR="00CC2723" w14:paraId="44874B7D" w14:textId="77777777" w:rsidTr="00CC2723">
        <w:trPr>
          <w:cantSplit/>
        </w:trPr>
        <w:tc>
          <w:tcPr>
            <w:tcW w:w="3969" w:type="dxa"/>
            <w:tcBorders>
              <w:top w:val="nil"/>
              <w:bottom w:val="nil"/>
            </w:tcBorders>
            <w:shd w:val="clear" w:color="auto" w:fill="FFFFFF"/>
            <w:tcMar>
              <w:left w:w="10" w:type="dxa"/>
              <w:right w:w="10" w:type="dxa"/>
            </w:tcMar>
          </w:tcPr>
          <w:p w14:paraId="1207F4F8" w14:textId="497049D5" w:rsidR="00594D3B" w:rsidRPr="00584B84" w:rsidRDefault="00594D3B" w:rsidP="00584B84">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 xml:space="preserve"> </w:t>
            </w:r>
            <w:r w:rsidRPr="00584B84">
              <w:rPr>
                <w:rFonts w:ascii="Calibri" w:hAnsi="Calibri" w:cs="Calibri"/>
                <w:color w:val="000000"/>
                <w:sz w:val="24"/>
                <w:szCs w:val="24"/>
              </w:rPr>
              <w:t xml:space="preserve">  Revision surgery</w:t>
            </w:r>
          </w:p>
        </w:tc>
        <w:tc>
          <w:tcPr>
            <w:tcW w:w="2268" w:type="dxa"/>
            <w:tcBorders>
              <w:top w:val="nil"/>
              <w:bottom w:val="nil"/>
            </w:tcBorders>
            <w:shd w:val="clear" w:color="auto" w:fill="FFFFFF"/>
            <w:tcMar>
              <w:left w:w="10" w:type="dxa"/>
              <w:right w:w="10" w:type="dxa"/>
            </w:tcMar>
          </w:tcPr>
          <w:p w14:paraId="564D9640" w14:textId="6871C9E4"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14 (70%</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7989EC04" w14:textId="2BBF3093"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29 (71%</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3B303C55" w14:textId="66AF0524" w:rsidR="00594D3B" w:rsidRPr="00584B84" w:rsidRDefault="00594D3B" w:rsidP="00BC04BD">
            <w:pPr>
              <w:adjustRightInd w:val="0"/>
              <w:spacing w:before="10" w:after="10"/>
              <w:ind w:left="50" w:right="50"/>
              <w:rPr>
                <w:rFonts w:ascii="Calibri" w:hAnsi="Calibri" w:cs="Calibri"/>
                <w:color w:val="000000"/>
                <w:sz w:val="24"/>
                <w:szCs w:val="24"/>
                <w:highlight w:val="yellow"/>
              </w:rPr>
            </w:pPr>
            <w:r w:rsidRPr="00584B84">
              <w:rPr>
                <w:rFonts w:ascii="Calibri" w:hAnsi="Calibri" w:cs="Calibri"/>
                <w:color w:val="000000"/>
                <w:sz w:val="24"/>
                <w:szCs w:val="24"/>
              </w:rPr>
              <w:t>0.95</w:t>
            </w:r>
            <w:r w:rsidR="00A12803">
              <w:rPr>
                <w:rFonts w:ascii="Calibri" w:hAnsi="Calibri" w:cs="Calibri"/>
                <w:color w:val="000000"/>
                <w:sz w:val="24"/>
                <w:szCs w:val="24"/>
              </w:rPr>
              <w:t>3</w:t>
            </w:r>
          </w:p>
        </w:tc>
      </w:tr>
      <w:tr w:rsidR="00CC2723" w14:paraId="0572AF5C" w14:textId="77777777" w:rsidTr="00CC2723">
        <w:trPr>
          <w:cantSplit/>
        </w:trPr>
        <w:tc>
          <w:tcPr>
            <w:tcW w:w="3969" w:type="dxa"/>
            <w:tcBorders>
              <w:top w:val="nil"/>
              <w:bottom w:val="nil"/>
            </w:tcBorders>
            <w:shd w:val="clear" w:color="auto" w:fill="FFFFFF"/>
            <w:tcMar>
              <w:left w:w="10" w:type="dxa"/>
              <w:right w:w="10" w:type="dxa"/>
            </w:tcMar>
          </w:tcPr>
          <w:p w14:paraId="2E9357F7" w14:textId="5AFF8AA0" w:rsidR="00594D3B" w:rsidRPr="00584B84" w:rsidRDefault="00594D3B" w:rsidP="00584B84">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 xml:space="preserve"> </w:t>
            </w:r>
            <w:r>
              <w:rPr>
                <w:rFonts w:ascii="Calibri" w:hAnsi="Calibri" w:cs="Calibri"/>
                <w:color w:val="000000"/>
                <w:sz w:val="24"/>
                <w:szCs w:val="24"/>
              </w:rPr>
              <w:t xml:space="preserve"> </w:t>
            </w:r>
            <w:r w:rsidRPr="00584B84">
              <w:rPr>
                <w:rFonts w:ascii="Calibri" w:hAnsi="Calibri" w:cs="Calibri"/>
                <w:color w:val="000000"/>
                <w:sz w:val="24"/>
                <w:szCs w:val="24"/>
              </w:rPr>
              <w:t xml:space="preserve"> Cobb ≥ 80°</w:t>
            </w:r>
          </w:p>
        </w:tc>
        <w:tc>
          <w:tcPr>
            <w:tcW w:w="2268" w:type="dxa"/>
            <w:tcBorders>
              <w:top w:val="nil"/>
              <w:bottom w:val="nil"/>
            </w:tcBorders>
            <w:shd w:val="clear" w:color="auto" w:fill="FFFFFF"/>
            <w:tcMar>
              <w:left w:w="10" w:type="dxa"/>
              <w:right w:w="10" w:type="dxa"/>
            </w:tcMar>
          </w:tcPr>
          <w:p w14:paraId="65A275F2" w14:textId="5EB66572"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6 (30%</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2493AF3D" w14:textId="0CD5678E"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11 (27%</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50B68755" w14:textId="0E0ED5CD" w:rsidR="00594D3B" w:rsidRPr="00584B84" w:rsidRDefault="00594D3B" w:rsidP="00BC04BD">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0.</w:t>
            </w:r>
            <w:r w:rsidR="00A12803">
              <w:rPr>
                <w:rFonts w:ascii="Calibri" w:hAnsi="Calibri" w:cs="Calibri"/>
                <w:color w:val="000000"/>
                <w:sz w:val="24"/>
                <w:szCs w:val="24"/>
              </w:rPr>
              <w:t>795</w:t>
            </w:r>
          </w:p>
        </w:tc>
      </w:tr>
      <w:tr w:rsidR="00CC2723" w14:paraId="61C4FC4A" w14:textId="77777777" w:rsidTr="00CC2723">
        <w:trPr>
          <w:cantSplit/>
        </w:trPr>
        <w:tc>
          <w:tcPr>
            <w:tcW w:w="3969" w:type="dxa"/>
            <w:tcBorders>
              <w:top w:val="nil"/>
              <w:bottom w:val="nil"/>
            </w:tcBorders>
            <w:shd w:val="clear" w:color="auto" w:fill="FFFFFF"/>
            <w:tcMar>
              <w:left w:w="10" w:type="dxa"/>
              <w:right w:w="10" w:type="dxa"/>
            </w:tcMar>
          </w:tcPr>
          <w:p w14:paraId="6EFF4B17" w14:textId="74D9EDAF" w:rsidR="00594D3B" w:rsidRPr="00584B84" w:rsidRDefault="00594D3B" w:rsidP="00584B84">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 xml:space="preserve">  </w:t>
            </w:r>
            <w:r>
              <w:rPr>
                <w:rFonts w:ascii="Calibri" w:hAnsi="Calibri" w:cs="Calibri"/>
                <w:color w:val="000000"/>
                <w:sz w:val="24"/>
                <w:szCs w:val="24"/>
              </w:rPr>
              <w:t xml:space="preserve"> </w:t>
            </w:r>
            <w:r w:rsidRPr="00584B84">
              <w:rPr>
                <w:rFonts w:ascii="Calibri" w:hAnsi="Calibri" w:cs="Calibri"/>
                <w:color w:val="000000"/>
                <w:sz w:val="24"/>
                <w:szCs w:val="24"/>
              </w:rPr>
              <w:t>Congenital deformity</w:t>
            </w:r>
          </w:p>
        </w:tc>
        <w:tc>
          <w:tcPr>
            <w:tcW w:w="2268" w:type="dxa"/>
            <w:tcBorders>
              <w:top w:val="nil"/>
              <w:bottom w:val="nil"/>
            </w:tcBorders>
            <w:shd w:val="clear" w:color="auto" w:fill="FFFFFF"/>
            <w:tcMar>
              <w:left w:w="10" w:type="dxa"/>
              <w:right w:w="10" w:type="dxa"/>
            </w:tcMar>
          </w:tcPr>
          <w:p w14:paraId="52F0A844" w14:textId="4A3AA170"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 (5%</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75741CBB" w14:textId="37364194"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 (2%</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027F1E95" w14:textId="77777777" w:rsidR="00594D3B" w:rsidRPr="00584B84" w:rsidRDefault="00594D3B" w:rsidP="00BC04BD">
            <w:pPr>
              <w:adjustRightInd w:val="0"/>
              <w:spacing w:before="10" w:after="10"/>
              <w:ind w:left="50" w:right="50"/>
              <w:jc w:val="center"/>
              <w:rPr>
                <w:rFonts w:ascii="Calibri" w:hAnsi="Calibri" w:cs="Calibri"/>
                <w:color w:val="000000"/>
                <w:sz w:val="24"/>
                <w:szCs w:val="24"/>
              </w:rPr>
            </w:pPr>
          </w:p>
        </w:tc>
      </w:tr>
      <w:tr w:rsidR="00CC2723" w14:paraId="064BD186" w14:textId="77777777" w:rsidTr="00CC2723">
        <w:trPr>
          <w:cantSplit/>
        </w:trPr>
        <w:tc>
          <w:tcPr>
            <w:tcW w:w="3969" w:type="dxa"/>
            <w:tcBorders>
              <w:top w:val="nil"/>
              <w:bottom w:val="nil"/>
            </w:tcBorders>
            <w:shd w:val="clear" w:color="auto" w:fill="FFFFFF"/>
            <w:tcMar>
              <w:left w:w="10" w:type="dxa"/>
              <w:right w:w="10" w:type="dxa"/>
            </w:tcMar>
          </w:tcPr>
          <w:p w14:paraId="01B973E5" w14:textId="625CFD33" w:rsidR="00594D3B" w:rsidRPr="00584B84" w:rsidRDefault="00594D3B" w:rsidP="00584B84">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 xml:space="preserve">  </w:t>
            </w:r>
            <w:r>
              <w:rPr>
                <w:rFonts w:ascii="Calibri" w:hAnsi="Calibri" w:cs="Calibri"/>
                <w:color w:val="000000"/>
                <w:sz w:val="24"/>
                <w:szCs w:val="24"/>
              </w:rPr>
              <w:t xml:space="preserve"> </w:t>
            </w:r>
            <w:r w:rsidRPr="00584B84">
              <w:rPr>
                <w:rFonts w:ascii="Calibri" w:hAnsi="Calibri" w:cs="Calibri"/>
                <w:color w:val="000000"/>
                <w:sz w:val="24"/>
                <w:szCs w:val="24"/>
              </w:rPr>
              <w:t>Deformity-related myelopathy</w:t>
            </w:r>
          </w:p>
        </w:tc>
        <w:tc>
          <w:tcPr>
            <w:tcW w:w="2268" w:type="dxa"/>
            <w:tcBorders>
              <w:top w:val="nil"/>
              <w:bottom w:val="nil"/>
            </w:tcBorders>
            <w:shd w:val="clear" w:color="auto" w:fill="FFFFFF"/>
            <w:tcMar>
              <w:left w:w="10" w:type="dxa"/>
              <w:right w:w="10" w:type="dxa"/>
            </w:tcMar>
          </w:tcPr>
          <w:p w14:paraId="429FB830" w14:textId="5EB0304C"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0 (0%</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0469D26D" w14:textId="2AC09434"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2 (5%</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6ABA4090" w14:textId="77777777" w:rsidR="00594D3B" w:rsidRPr="00584B84" w:rsidRDefault="00594D3B" w:rsidP="00BC04BD">
            <w:pPr>
              <w:adjustRightInd w:val="0"/>
              <w:spacing w:before="10" w:after="10"/>
              <w:ind w:left="50" w:right="50"/>
              <w:jc w:val="center"/>
              <w:rPr>
                <w:rFonts w:ascii="Calibri" w:hAnsi="Calibri" w:cs="Calibri"/>
                <w:color w:val="000000"/>
                <w:sz w:val="24"/>
                <w:szCs w:val="24"/>
              </w:rPr>
            </w:pPr>
          </w:p>
        </w:tc>
      </w:tr>
      <w:tr w:rsidR="00CC2723" w14:paraId="6CCFDE87" w14:textId="77777777" w:rsidTr="00CC2723">
        <w:trPr>
          <w:cantSplit/>
        </w:trPr>
        <w:tc>
          <w:tcPr>
            <w:tcW w:w="3969" w:type="dxa"/>
            <w:tcBorders>
              <w:top w:val="nil"/>
              <w:bottom w:val="nil"/>
            </w:tcBorders>
            <w:shd w:val="clear" w:color="auto" w:fill="FFFFFF"/>
            <w:tcMar>
              <w:left w:w="10" w:type="dxa"/>
              <w:right w:w="10" w:type="dxa"/>
            </w:tcMar>
          </w:tcPr>
          <w:p w14:paraId="242A5172" w14:textId="4B832F47" w:rsidR="00594D3B" w:rsidRPr="00584B84" w:rsidRDefault="00594D3B" w:rsidP="002C5EAE">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 xml:space="preserve">  </w:t>
            </w:r>
            <w:r>
              <w:rPr>
                <w:rFonts w:ascii="Calibri" w:hAnsi="Calibri" w:cs="Calibri"/>
                <w:color w:val="000000"/>
                <w:sz w:val="24"/>
                <w:szCs w:val="24"/>
              </w:rPr>
              <w:t xml:space="preserve"> </w:t>
            </w:r>
            <w:r w:rsidRPr="00584B84">
              <w:rPr>
                <w:rFonts w:ascii="Calibri" w:hAnsi="Calibri" w:cs="Calibri"/>
                <w:color w:val="000000"/>
                <w:sz w:val="24"/>
                <w:szCs w:val="24"/>
              </w:rPr>
              <w:t>O</w:t>
            </w:r>
            <w:r>
              <w:rPr>
                <w:rFonts w:ascii="Calibri" w:hAnsi="Calibri" w:cs="Calibri"/>
                <w:color w:val="000000"/>
                <w:sz w:val="24"/>
                <w:szCs w:val="24"/>
              </w:rPr>
              <w:t>PLL/O</w:t>
            </w:r>
            <w:r w:rsidRPr="00584B84">
              <w:rPr>
                <w:rFonts w:ascii="Calibri" w:hAnsi="Calibri" w:cs="Calibri"/>
                <w:color w:val="000000"/>
                <w:sz w:val="24"/>
                <w:szCs w:val="24"/>
              </w:rPr>
              <w:t>L</w:t>
            </w:r>
            <w:r>
              <w:rPr>
                <w:rFonts w:ascii="Calibri" w:hAnsi="Calibri" w:cs="Calibri"/>
                <w:color w:val="000000"/>
                <w:sz w:val="24"/>
                <w:szCs w:val="24"/>
              </w:rPr>
              <w:t>F</w:t>
            </w:r>
          </w:p>
        </w:tc>
        <w:tc>
          <w:tcPr>
            <w:tcW w:w="2268" w:type="dxa"/>
            <w:tcBorders>
              <w:top w:val="nil"/>
              <w:bottom w:val="nil"/>
            </w:tcBorders>
            <w:shd w:val="clear" w:color="auto" w:fill="FFFFFF"/>
            <w:tcMar>
              <w:left w:w="10" w:type="dxa"/>
              <w:right w:w="10" w:type="dxa"/>
            </w:tcMar>
          </w:tcPr>
          <w:p w14:paraId="068337EB" w14:textId="28F88DED"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0 (0%</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7304DA01" w14:textId="2855A735"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 (2%</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1C2C5BF1" w14:textId="77777777" w:rsidR="00594D3B" w:rsidRPr="00584B84" w:rsidRDefault="00594D3B" w:rsidP="00BC04BD">
            <w:pPr>
              <w:adjustRightInd w:val="0"/>
              <w:spacing w:before="10" w:after="10"/>
              <w:ind w:left="50" w:right="50"/>
              <w:jc w:val="center"/>
              <w:rPr>
                <w:rFonts w:ascii="Calibri" w:hAnsi="Calibri" w:cs="Calibri"/>
                <w:color w:val="000000"/>
                <w:sz w:val="24"/>
                <w:szCs w:val="24"/>
              </w:rPr>
            </w:pPr>
          </w:p>
        </w:tc>
      </w:tr>
      <w:tr w:rsidR="00CC2723" w14:paraId="7F051F3B" w14:textId="77777777" w:rsidTr="00CC2723">
        <w:trPr>
          <w:cantSplit/>
        </w:trPr>
        <w:tc>
          <w:tcPr>
            <w:tcW w:w="3969" w:type="dxa"/>
            <w:tcBorders>
              <w:top w:val="nil"/>
              <w:bottom w:val="nil"/>
            </w:tcBorders>
            <w:shd w:val="clear" w:color="auto" w:fill="FFFFFF"/>
            <w:tcMar>
              <w:left w:w="10" w:type="dxa"/>
              <w:right w:w="10" w:type="dxa"/>
            </w:tcMar>
          </w:tcPr>
          <w:p w14:paraId="56C96DC4" w14:textId="5FBF00C8"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Smoker</w:t>
            </w:r>
          </w:p>
        </w:tc>
        <w:tc>
          <w:tcPr>
            <w:tcW w:w="2268" w:type="dxa"/>
            <w:tcBorders>
              <w:top w:val="nil"/>
              <w:bottom w:val="nil"/>
            </w:tcBorders>
            <w:shd w:val="clear" w:color="auto" w:fill="FFFFFF"/>
            <w:tcMar>
              <w:left w:w="10" w:type="dxa"/>
              <w:right w:w="10" w:type="dxa"/>
            </w:tcMar>
          </w:tcPr>
          <w:p w14:paraId="0884D292" w14:textId="776CDEB1"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1 (5%</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6A8EE0C3" w14:textId="68BA7942"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4 (10%</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06517BC0" w14:textId="77777777" w:rsidR="00594D3B" w:rsidRPr="00584B84" w:rsidRDefault="00594D3B" w:rsidP="00BC04BD">
            <w:pPr>
              <w:adjustRightInd w:val="0"/>
              <w:spacing w:before="10" w:after="10"/>
              <w:ind w:left="50" w:right="50"/>
              <w:jc w:val="center"/>
              <w:rPr>
                <w:rFonts w:ascii="Calibri" w:hAnsi="Calibri" w:cs="Calibri"/>
                <w:color w:val="000000"/>
                <w:sz w:val="24"/>
                <w:szCs w:val="24"/>
              </w:rPr>
            </w:pPr>
          </w:p>
        </w:tc>
      </w:tr>
      <w:tr w:rsidR="00CC2723" w14:paraId="69246D1B" w14:textId="77777777" w:rsidTr="00CC2723">
        <w:trPr>
          <w:cantSplit/>
        </w:trPr>
        <w:tc>
          <w:tcPr>
            <w:tcW w:w="3969" w:type="dxa"/>
            <w:tcBorders>
              <w:top w:val="nil"/>
              <w:bottom w:val="nil"/>
            </w:tcBorders>
            <w:shd w:val="clear" w:color="auto" w:fill="FFFFFF"/>
            <w:tcMar>
              <w:left w:w="10" w:type="dxa"/>
              <w:right w:w="10" w:type="dxa"/>
            </w:tcMar>
          </w:tcPr>
          <w:p w14:paraId="3EFCE395" w14:textId="33B682FE" w:rsidR="00594D3B" w:rsidRDefault="00594D3B" w:rsidP="00BC04BD">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Preoperative neurological deficits</w:t>
            </w:r>
          </w:p>
        </w:tc>
        <w:tc>
          <w:tcPr>
            <w:tcW w:w="2268" w:type="dxa"/>
            <w:tcBorders>
              <w:top w:val="nil"/>
              <w:bottom w:val="nil"/>
            </w:tcBorders>
            <w:shd w:val="clear" w:color="auto" w:fill="FFFFFF"/>
            <w:tcMar>
              <w:left w:w="10" w:type="dxa"/>
              <w:right w:w="10" w:type="dxa"/>
            </w:tcMar>
          </w:tcPr>
          <w:p w14:paraId="06B39670" w14:textId="7BCC1785" w:rsidR="00594D3B"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8 (40%</w:t>
            </w:r>
            <w:r w:rsidRPr="00584B84">
              <w:rPr>
                <w:rFonts w:ascii="Calibri" w:hAnsi="Calibri" w:cs="Calibri"/>
                <w:color w:val="000000"/>
                <w:sz w:val="24"/>
                <w:szCs w:val="24"/>
              </w:rPr>
              <w:t>)</w:t>
            </w:r>
          </w:p>
        </w:tc>
        <w:tc>
          <w:tcPr>
            <w:tcW w:w="1985" w:type="dxa"/>
            <w:tcBorders>
              <w:top w:val="nil"/>
              <w:bottom w:val="nil"/>
            </w:tcBorders>
            <w:shd w:val="clear" w:color="auto" w:fill="FFFFFF"/>
            <w:tcMar>
              <w:left w:w="10" w:type="dxa"/>
              <w:right w:w="10" w:type="dxa"/>
            </w:tcMar>
          </w:tcPr>
          <w:p w14:paraId="329EE8DB" w14:textId="5FAF53EF" w:rsidR="00594D3B"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9 (22%</w:t>
            </w:r>
            <w:r w:rsidRPr="00584B84">
              <w:rPr>
                <w:rFonts w:ascii="Calibri" w:hAnsi="Calibri" w:cs="Calibri"/>
                <w:color w:val="000000"/>
                <w:sz w:val="24"/>
                <w:szCs w:val="24"/>
              </w:rPr>
              <w:t>)</w:t>
            </w:r>
          </w:p>
        </w:tc>
        <w:tc>
          <w:tcPr>
            <w:tcW w:w="1134" w:type="dxa"/>
            <w:tcBorders>
              <w:top w:val="nil"/>
              <w:bottom w:val="nil"/>
            </w:tcBorders>
            <w:shd w:val="clear" w:color="auto" w:fill="FFFFFF"/>
            <w:tcMar>
              <w:left w:w="10" w:type="dxa"/>
              <w:right w:w="10" w:type="dxa"/>
            </w:tcMar>
          </w:tcPr>
          <w:p w14:paraId="1557ECCF" w14:textId="47F5BCB5" w:rsidR="00594D3B" w:rsidRPr="00584B84" w:rsidRDefault="00594D3B" w:rsidP="00CC2723">
            <w:pPr>
              <w:adjustRightInd w:val="0"/>
              <w:spacing w:before="10" w:after="10"/>
              <w:ind w:left="50" w:right="50"/>
              <w:rPr>
                <w:rFonts w:ascii="Calibri" w:hAnsi="Calibri" w:cs="Calibri"/>
                <w:color w:val="000000"/>
                <w:sz w:val="24"/>
                <w:szCs w:val="24"/>
              </w:rPr>
            </w:pPr>
            <w:r w:rsidRPr="00584B84">
              <w:rPr>
                <w:rFonts w:ascii="Calibri" w:hAnsi="Calibri" w:cs="Calibri"/>
                <w:color w:val="000000"/>
                <w:sz w:val="24"/>
                <w:szCs w:val="24"/>
              </w:rPr>
              <w:t>0.14</w:t>
            </w:r>
            <w:r w:rsidR="00A12803">
              <w:rPr>
                <w:rFonts w:ascii="Calibri" w:hAnsi="Calibri" w:cs="Calibri"/>
                <w:color w:val="000000"/>
                <w:sz w:val="24"/>
                <w:szCs w:val="24"/>
              </w:rPr>
              <w:t>0</w:t>
            </w:r>
          </w:p>
        </w:tc>
      </w:tr>
      <w:tr w:rsidR="00CC2723" w14:paraId="65A01596" w14:textId="77777777" w:rsidTr="00CC2723">
        <w:trPr>
          <w:cantSplit/>
        </w:trPr>
        <w:tc>
          <w:tcPr>
            <w:tcW w:w="3969" w:type="dxa"/>
            <w:tcBorders>
              <w:top w:val="nil"/>
            </w:tcBorders>
            <w:shd w:val="clear" w:color="auto" w:fill="FFFFFF"/>
            <w:tcMar>
              <w:left w:w="10" w:type="dxa"/>
              <w:right w:w="10" w:type="dxa"/>
            </w:tcMar>
          </w:tcPr>
          <w:p w14:paraId="537435EE" w14:textId="04C06D83" w:rsidR="00594D3B" w:rsidRPr="00584B84" w:rsidRDefault="00594D3B" w:rsidP="00584B84">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Surgical approach</w:t>
            </w:r>
          </w:p>
        </w:tc>
        <w:tc>
          <w:tcPr>
            <w:tcW w:w="2268" w:type="dxa"/>
            <w:tcBorders>
              <w:top w:val="nil"/>
            </w:tcBorders>
            <w:shd w:val="clear" w:color="auto" w:fill="FFFFFF"/>
            <w:tcMar>
              <w:left w:w="10" w:type="dxa"/>
              <w:right w:w="10" w:type="dxa"/>
            </w:tcMar>
          </w:tcPr>
          <w:p w14:paraId="2C45C228" w14:textId="77777777" w:rsidR="00594D3B" w:rsidRDefault="00594D3B" w:rsidP="00BC04BD">
            <w:pPr>
              <w:adjustRightInd w:val="0"/>
              <w:spacing w:before="10" w:after="10"/>
              <w:ind w:left="50" w:right="50"/>
              <w:rPr>
                <w:rFonts w:ascii="Calibri" w:hAnsi="Calibri" w:cs="Calibri"/>
                <w:color w:val="000000"/>
                <w:sz w:val="24"/>
                <w:szCs w:val="24"/>
              </w:rPr>
            </w:pPr>
          </w:p>
        </w:tc>
        <w:tc>
          <w:tcPr>
            <w:tcW w:w="1985" w:type="dxa"/>
            <w:tcBorders>
              <w:top w:val="nil"/>
            </w:tcBorders>
            <w:shd w:val="clear" w:color="auto" w:fill="FFFFFF"/>
            <w:tcMar>
              <w:left w:w="10" w:type="dxa"/>
              <w:right w:w="10" w:type="dxa"/>
            </w:tcMar>
          </w:tcPr>
          <w:p w14:paraId="0B363214" w14:textId="77777777" w:rsidR="00594D3B" w:rsidRDefault="00594D3B" w:rsidP="00BC04BD">
            <w:pPr>
              <w:adjustRightInd w:val="0"/>
              <w:spacing w:before="10" w:after="10"/>
              <w:ind w:left="50" w:right="50"/>
              <w:rPr>
                <w:rFonts w:ascii="Calibri" w:hAnsi="Calibri" w:cs="Calibri"/>
                <w:color w:val="000000"/>
                <w:sz w:val="24"/>
                <w:szCs w:val="24"/>
              </w:rPr>
            </w:pPr>
          </w:p>
        </w:tc>
        <w:tc>
          <w:tcPr>
            <w:tcW w:w="1134" w:type="dxa"/>
            <w:tcBorders>
              <w:top w:val="nil"/>
            </w:tcBorders>
            <w:shd w:val="clear" w:color="auto" w:fill="FFFFFF"/>
            <w:tcMar>
              <w:left w:w="10" w:type="dxa"/>
              <w:right w:w="10" w:type="dxa"/>
            </w:tcMar>
          </w:tcPr>
          <w:p w14:paraId="392BEFEC" w14:textId="77777777" w:rsidR="00594D3B" w:rsidRPr="00584B84" w:rsidRDefault="00594D3B" w:rsidP="00BC04BD">
            <w:pPr>
              <w:adjustRightInd w:val="0"/>
              <w:spacing w:before="10" w:after="10"/>
              <w:ind w:left="50" w:right="50"/>
              <w:rPr>
                <w:rFonts w:ascii="Calibri" w:hAnsi="Calibri" w:cs="Calibri"/>
                <w:color w:val="000000"/>
                <w:sz w:val="24"/>
                <w:szCs w:val="24"/>
              </w:rPr>
            </w:pPr>
          </w:p>
        </w:tc>
      </w:tr>
      <w:tr w:rsidR="008F2716" w14:paraId="247C3609" w14:textId="77777777" w:rsidTr="008F2716">
        <w:trPr>
          <w:cantSplit/>
        </w:trPr>
        <w:tc>
          <w:tcPr>
            <w:tcW w:w="3969" w:type="dxa"/>
            <w:tcBorders>
              <w:top w:val="nil"/>
            </w:tcBorders>
            <w:shd w:val="clear" w:color="auto" w:fill="FFFFFF"/>
            <w:tcMar>
              <w:left w:w="10" w:type="dxa"/>
              <w:right w:w="10" w:type="dxa"/>
            </w:tcMar>
            <w:vAlign w:val="center"/>
          </w:tcPr>
          <w:p w14:paraId="7E1738A7" w14:textId="291B6D66" w:rsidR="008F2716" w:rsidRDefault="008F2716" w:rsidP="00584B84">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 xml:space="preserve">   Posterior only</w:t>
            </w:r>
          </w:p>
        </w:tc>
        <w:tc>
          <w:tcPr>
            <w:tcW w:w="2268" w:type="dxa"/>
            <w:tcBorders>
              <w:top w:val="nil"/>
            </w:tcBorders>
            <w:shd w:val="clear" w:color="auto" w:fill="FFFFFF"/>
            <w:tcMar>
              <w:left w:w="10" w:type="dxa"/>
              <w:right w:w="10" w:type="dxa"/>
            </w:tcMar>
            <w:vAlign w:val="center"/>
          </w:tcPr>
          <w:p w14:paraId="5BE56C48" w14:textId="1C40A93D" w:rsidR="008F2716" w:rsidRDefault="008F2716" w:rsidP="00BC04BD">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15 (75%)</w:t>
            </w:r>
          </w:p>
        </w:tc>
        <w:tc>
          <w:tcPr>
            <w:tcW w:w="1985" w:type="dxa"/>
            <w:tcBorders>
              <w:top w:val="nil"/>
            </w:tcBorders>
            <w:shd w:val="clear" w:color="auto" w:fill="FFFFFF"/>
            <w:tcMar>
              <w:left w:w="10" w:type="dxa"/>
              <w:right w:w="10" w:type="dxa"/>
            </w:tcMar>
            <w:vAlign w:val="center"/>
          </w:tcPr>
          <w:p w14:paraId="0B77EBB0" w14:textId="77A95210" w:rsidR="008F2716" w:rsidRDefault="008F2716" w:rsidP="00BC04BD">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33 (80%)</w:t>
            </w:r>
          </w:p>
        </w:tc>
        <w:tc>
          <w:tcPr>
            <w:tcW w:w="1134" w:type="dxa"/>
            <w:tcBorders>
              <w:top w:val="nil"/>
            </w:tcBorders>
            <w:shd w:val="clear" w:color="auto" w:fill="FFFFFF"/>
            <w:tcMar>
              <w:left w:w="10" w:type="dxa"/>
              <w:right w:w="10" w:type="dxa"/>
            </w:tcMar>
            <w:vAlign w:val="center"/>
          </w:tcPr>
          <w:p w14:paraId="12997723" w14:textId="35BE25E7" w:rsidR="008F2716" w:rsidRPr="00584B84" w:rsidRDefault="008F2716" w:rsidP="00BC04BD">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0.741</w:t>
            </w:r>
          </w:p>
        </w:tc>
      </w:tr>
      <w:tr w:rsidR="00CC2723" w14:paraId="71BACBDB" w14:textId="77777777" w:rsidTr="00CC2723">
        <w:trPr>
          <w:cantSplit/>
        </w:trPr>
        <w:tc>
          <w:tcPr>
            <w:tcW w:w="3969" w:type="dxa"/>
            <w:tcBorders>
              <w:top w:val="nil"/>
            </w:tcBorders>
            <w:shd w:val="clear" w:color="auto" w:fill="FFFFFF"/>
            <w:tcMar>
              <w:left w:w="10" w:type="dxa"/>
              <w:right w:w="10" w:type="dxa"/>
            </w:tcMar>
          </w:tcPr>
          <w:p w14:paraId="6D9E3F80" w14:textId="43D3CFC6" w:rsidR="00594D3B" w:rsidRPr="00584B84" w:rsidRDefault="00594D3B" w:rsidP="00584B84">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 xml:space="preserve">   </w:t>
            </w:r>
            <w:r w:rsidRPr="00584B84">
              <w:rPr>
                <w:rFonts w:ascii="Calibri" w:hAnsi="Calibri" w:cs="Calibri"/>
                <w:color w:val="000000"/>
                <w:sz w:val="24"/>
                <w:szCs w:val="24"/>
              </w:rPr>
              <w:t>Anterior + posterior approach</w:t>
            </w:r>
          </w:p>
        </w:tc>
        <w:tc>
          <w:tcPr>
            <w:tcW w:w="2268" w:type="dxa"/>
            <w:tcBorders>
              <w:top w:val="nil"/>
            </w:tcBorders>
            <w:shd w:val="clear" w:color="auto" w:fill="FFFFFF"/>
            <w:tcMar>
              <w:left w:w="10" w:type="dxa"/>
              <w:right w:w="10" w:type="dxa"/>
            </w:tcMar>
          </w:tcPr>
          <w:p w14:paraId="6AF708C9" w14:textId="1A04D20E"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5 (25%</w:t>
            </w:r>
            <w:r w:rsidRPr="00584B84">
              <w:rPr>
                <w:rFonts w:ascii="Calibri" w:hAnsi="Calibri" w:cs="Calibri"/>
                <w:color w:val="000000"/>
                <w:sz w:val="24"/>
                <w:szCs w:val="24"/>
              </w:rPr>
              <w:t>)</w:t>
            </w:r>
          </w:p>
        </w:tc>
        <w:tc>
          <w:tcPr>
            <w:tcW w:w="1985" w:type="dxa"/>
            <w:tcBorders>
              <w:top w:val="nil"/>
            </w:tcBorders>
            <w:shd w:val="clear" w:color="auto" w:fill="FFFFFF"/>
            <w:tcMar>
              <w:left w:w="10" w:type="dxa"/>
              <w:right w:w="10" w:type="dxa"/>
            </w:tcMar>
          </w:tcPr>
          <w:p w14:paraId="2218E774" w14:textId="73C6E1C4"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8 (20%</w:t>
            </w:r>
            <w:r w:rsidRPr="00584B84">
              <w:rPr>
                <w:rFonts w:ascii="Calibri" w:hAnsi="Calibri" w:cs="Calibri"/>
                <w:color w:val="000000"/>
                <w:sz w:val="24"/>
                <w:szCs w:val="24"/>
              </w:rPr>
              <w:t>)</w:t>
            </w:r>
          </w:p>
        </w:tc>
        <w:tc>
          <w:tcPr>
            <w:tcW w:w="1134" w:type="dxa"/>
            <w:tcBorders>
              <w:top w:val="nil"/>
            </w:tcBorders>
            <w:shd w:val="clear" w:color="auto" w:fill="FFFFFF"/>
            <w:tcMar>
              <w:left w:w="10" w:type="dxa"/>
              <w:right w:w="10" w:type="dxa"/>
            </w:tcMar>
          </w:tcPr>
          <w:p w14:paraId="30741E4A" w14:textId="2C48EC3F" w:rsidR="00594D3B" w:rsidRPr="00584B84" w:rsidRDefault="00594D3B" w:rsidP="00BC04BD">
            <w:pPr>
              <w:adjustRightInd w:val="0"/>
              <w:spacing w:before="10" w:after="10"/>
              <w:ind w:left="50" w:right="50"/>
              <w:rPr>
                <w:rFonts w:ascii="Calibri" w:hAnsi="Calibri" w:cs="Calibri"/>
                <w:color w:val="000000"/>
                <w:sz w:val="24"/>
                <w:szCs w:val="24"/>
              </w:rPr>
            </w:pPr>
          </w:p>
        </w:tc>
      </w:tr>
      <w:tr w:rsidR="008F2716" w14:paraId="551AD576" w14:textId="77777777" w:rsidTr="008F2716">
        <w:trPr>
          <w:cantSplit/>
        </w:trPr>
        <w:tc>
          <w:tcPr>
            <w:tcW w:w="3969" w:type="dxa"/>
            <w:tcBorders>
              <w:top w:val="nil"/>
            </w:tcBorders>
            <w:shd w:val="clear" w:color="auto" w:fill="FFFFFF"/>
            <w:tcMar>
              <w:left w:w="10" w:type="dxa"/>
              <w:right w:w="10" w:type="dxa"/>
            </w:tcMar>
            <w:vAlign w:val="center"/>
          </w:tcPr>
          <w:p w14:paraId="3EFEDDA7" w14:textId="3739D883" w:rsidR="008F2716" w:rsidRDefault="008F2716" w:rsidP="00584B84">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Number of surgical stages</w:t>
            </w:r>
          </w:p>
        </w:tc>
        <w:tc>
          <w:tcPr>
            <w:tcW w:w="2268" w:type="dxa"/>
            <w:tcBorders>
              <w:top w:val="nil"/>
            </w:tcBorders>
            <w:shd w:val="clear" w:color="auto" w:fill="FFFFFF"/>
            <w:tcMar>
              <w:left w:w="10" w:type="dxa"/>
              <w:right w:w="10" w:type="dxa"/>
            </w:tcMar>
            <w:vAlign w:val="center"/>
          </w:tcPr>
          <w:p w14:paraId="528A2768" w14:textId="4133E4AB" w:rsidR="008F2716" w:rsidRDefault="008F2716" w:rsidP="00BC04BD">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 xml:space="preserve">　</w:t>
            </w:r>
          </w:p>
        </w:tc>
        <w:tc>
          <w:tcPr>
            <w:tcW w:w="1985" w:type="dxa"/>
            <w:tcBorders>
              <w:top w:val="nil"/>
            </w:tcBorders>
            <w:shd w:val="clear" w:color="auto" w:fill="FFFFFF"/>
            <w:tcMar>
              <w:left w:w="10" w:type="dxa"/>
              <w:right w:w="10" w:type="dxa"/>
            </w:tcMar>
            <w:vAlign w:val="center"/>
          </w:tcPr>
          <w:p w14:paraId="1916B586" w14:textId="7ED84E1B" w:rsidR="008F2716" w:rsidRDefault="008F2716" w:rsidP="00BC04BD">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 xml:space="preserve">　</w:t>
            </w:r>
          </w:p>
        </w:tc>
        <w:tc>
          <w:tcPr>
            <w:tcW w:w="1134" w:type="dxa"/>
            <w:tcBorders>
              <w:top w:val="nil"/>
            </w:tcBorders>
            <w:shd w:val="clear" w:color="auto" w:fill="FFFFFF"/>
            <w:tcMar>
              <w:left w:w="10" w:type="dxa"/>
              <w:right w:w="10" w:type="dxa"/>
            </w:tcMar>
            <w:vAlign w:val="center"/>
          </w:tcPr>
          <w:p w14:paraId="173E8902" w14:textId="4B3967C8" w:rsidR="008F2716" w:rsidRPr="00584B84" w:rsidDel="008F2716" w:rsidRDefault="008F2716" w:rsidP="00BC04BD">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 xml:space="preserve">　</w:t>
            </w:r>
          </w:p>
        </w:tc>
      </w:tr>
      <w:tr w:rsidR="008F2716" w14:paraId="4E22D7DB" w14:textId="77777777" w:rsidTr="008F2716">
        <w:trPr>
          <w:cantSplit/>
        </w:trPr>
        <w:tc>
          <w:tcPr>
            <w:tcW w:w="3969" w:type="dxa"/>
            <w:tcBorders>
              <w:top w:val="nil"/>
            </w:tcBorders>
            <w:shd w:val="clear" w:color="auto" w:fill="FFFFFF"/>
            <w:tcMar>
              <w:left w:w="10" w:type="dxa"/>
              <w:right w:w="10" w:type="dxa"/>
            </w:tcMar>
            <w:vAlign w:val="center"/>
          </w:tcPr>
          <w:p w14:paraId="39CC5B4F" w14:textId="744F34CD" w:rsidR="008F2716" w:rsidRDefault="008F2716" w:rsidP="00584B84">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 xml:space="preserve">   Single-stage </w:t>
            </w:r>
          </w:p>
        </w:tc>
        <w:tc>
          <w:tcPr>
            <w:tcW w:w="2268" w:type="dxa"/>
            <w:tcBorders>
              <w:top w:val="nil"/>
            </w:tcBorders>
            <w:shd w:val="clear" w:color="auto" w:fill="FFFFFF"/>
            <w:tcMar>
              <w:left w:w="10" w:type="dxa"/>
              <w:right w:w="10" w:type="dxa"/>
            </w:tcMar>
            <w:vAlign w:val="center"/>
          </w:tcPr>
          <w:p w14:paraId="6FD7B918" w14:textId="1DA991D0" w:rsidR="008F2716" w:rsidRDefault="008F2716" w:rsidP="00BC04BD">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17 (85%)</w:t>
            </w:r>
          </w:p>
        </w:tc>
        <w:tc>
          <w:tcPr>
            <w:tcW w:w="1985" w:type="dxa"/>
            <w:tcBorders>
              <w:top w:val="nil"/>
            </w:tcBorders>
            <w:shd w:val="clear" w:color="auto" w:fill="FFFFFF"/>
            <w:tcMar>
              <w:left w:w="10" w:type="dxa"/>
              <w:right w:w="10" w:type="dxa"/>
            </w:tcMar>
            <w:vAlign w:val="center"/>
          </w:tcPr>
          <w:p w14:paraId="41E4ADED" w14:textId="0D4B9D6D" w:rsidR="008F2716" w:rsidRDefault="008F2716" w:rsidP="00BC04BD">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32 (78%)</w:t>
            </w:r>
          </w:p>
        </w:tc>
        <w:tc>
          <w:tcPr>
            <w:tcW w:w="1134" w:type="dxa"/>
            <w:tcBorders>
              <w:top w:val="nil"/>
            </w:tcBorders>
            <w:shd w:val="clear" w:color="auto" w:fill="FFFFFF"/>
            <w:tcMar>
              <w:left w:w="10" w:type="dxa"/>
              <w:right w:w="10" w:type="dxa"/>
            </w:tcMar>
            <w:vAlign w:val="center"/>
          </w:tcPr>
          <w:p w14:paraId="7CF13FA0" w14:textId="28E30F4E" w:rsidR="008F2716" w:rsidRPr="00584B84" w:rsidDel="008F2716" w:rsidRDefault="008F2716" w:rsidP="00BC04BD">
            <w:pPr>
              <w:adjustRightInd w:val="0"/>
              <w:spacing w:before="10" w:after="10"/>
              <w:ind w:left="50" w:right="50"/>
              <w:rPr>
                <w:rFonts w:ascii="Calibri" w:hAnsi="Calibri" w:cs="Calibri"/>
                <w:color w:val="000000"/>
                <w:sz w:val="24"/>
                <w:szCs w:val="24"/>
              </w:rPr>
            </w:pPr>
            <w:r>
              <w:rPr>
                <w:rFonts w:ascii="Calibri" w:eastAsia="ＭＳ Ｐゴシック" w:hAnsi="Calibri" w:cs="Times New Roman"/>
                <w:color w:val="000000"/>
                <w:sz w:val="24"/>
                <w:szCs w:val="24"/>
              </w:rPr>
              <w:t>0.734</w:t>
            </w:r>
          </w:p>
        </w:tc>
      </w:tr>
      <w:tr w:rsidR="00CC2723" w14:paraId="110EA806" w14:textId="77777777" w:rsidTr="00CC2723">
        <w:trPr>
          <w:cantSplit/>
        </w:trPr>
        <w:tc>
          <w:tcPr>
            <w:tcW w:w="3969" w:type="dxa"/>
            <w:tcBorders>
              <w:top w:val="nil"/>
              <w:bottom w:val="single" w:sz="18" w:space="0" w:color="auto"/>
            </w:tcBorders>
            <w:shd w:val="clear" w:color="auto" w:fill="FFFFFF"/>
            <w:tcMar>
              <w:left w:w="10" w:type="dxa"/>
              <w:right w:w="10" w:type="dxa"/>
            </w:tcMar>
          </w:tcPr>
          <w:p w14:paraId="2CFE8490" w14:textId="049BF532" w:rsidR="00594D3B" w:rsidRPr="00584B84" w:rsidRDefault="00594D3B" w:rsidP="00584B84">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 xml:space="preserve">   </w:t>
            </w:r>
            <w:r w:rsidRPr="00584B84">
              <w:rPr>
                <w:rFonts w:ascii="Calibri" w:hAnsi="Calibri" w:cs="Calibri"/>
                <w:color w:val="000000"/>
                <w:sz w:val="24"/>
                <w:szCs w:val="24"/>
              </w:rPr>
              <w:t>Multi-stage</w:t>
            </w:r>
          </w:p>
        </w:tc>
        <w:tc>
          <w:tcPr>
            <w:tcW w:w="2268" w:type="dxa"/>
            <w:tcBorders>
              <w:top w:val="nil"/>
              <w:bottom w:val="single" w:sz="18" w:space="0" w:color="auto"/>
            </w:tcBorders>
            <w:shd w:val="clear" w:color="auto" w:fill="FFFFFF"/>
            <w:tcMar>
              <w:left w:w="10" w:type="dxa"/>
              <w:right w:w="10" w:type="dxa"/>
            </w:tcMar>
          </w:tcPr>
          <w:p w14:paraId="3B304E12" w14:textId="34EE9D26"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3 (15%</w:t>
            </w:r>
            <w:r w:rsidRPr="00584B84">
              <w:rPr>
                <w:rFonts w:ascii="Calibri" w:hAnsi="Calibri" w:cs="Calibri"/>
                <w:color w:val="000000"/>
                <w:sz w:val="24"/>
                <w:szCs w:val="24"/>
              </w:rPr>
              <w:t>)</w:t>
            </w:r>
          </w:p>
        </w:tc>
        <w:tc>
          <w:tcPr>
            <w:tcW w:w="1985" w:type="dxa"/>
            <w:tcBorders>
              <w:top w:val="nil"/>
              <w:bottom w:val="single" w:sz="18" w:space="0" w:color="auto"/>
            </w:tcBorders>
            <w:shd w:val="clear" w:color="auto" w:fill="FFFFFF"/>
            <w:tcMar>
              <w:left w:w="10" w:type="dxa"/>
              <w:right w:w="10" w:type="dxa"/>
            </w:tcMar>
          </w:tcPr>
          <w:p w14:paraId="472FE680" w14:textId="3F4F8493" w:rsidR="00594D3B" w:rsidRPr="00584B84" w:rsidRDefault="00594D3B" w:rsidP="00BC04BD">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9 (22%</w:t>
            </w:r>
            <w:r w:rsidRPr="00584B84">
              <w:rPr>
                <w:rFonts w:ascii="Calibri" w:hAnsi="Calibri" w:cs="Calibri"/>
                <w:color w:val="000000"/>
                <w:sz w:val="24"/>
                <w:szCs w:val="24"/>
              </w:rPr>
              <w:t>)</w:t>
            </w:r>
          </w:p>
        </w:tc>
        <w:tc>
          <w:tcPr>
            <w:tcW w:w="1134" w:type="dxa"/>
            <w:tcBorders>
              <w:top w:val="nil"/>
              <w:bottom w:val="single" w:sz="18" w:space="0" w:color="auto"/>
            </w:tcBorders>
            <w:shd w:val="clear" w:color="auto" w:fill="FFFFFF"/>
            <w:tcMar>
              <w:left w:w="10" w:type="dxa"/>
              <w:right w:w="10" w:type="dxa"/>
            </w:tcMar>
          </w:tcPr>
          <w:p w14:paraId="13AA8DCD" w14:textId="7FB65C7F" w:rsidR="00594D3B" w:rsidRPr="00584B84" w:rsidRDefault="00594D3B" w:rsidP="00BC04BD">
            <w:pPr>
              <w:adjustRightInd w:val="0"/>
              <w:spacing w:before="10" w:after="10"/>
              <w:ind w:left="50" w:right="50"/>
              <w:rPr>
                <w:rFonts w:ascii="Calibri" w:hAnsi="Calibri" w:cs="Calibri"/>
                <w:color w:val="000000"/>
                <w:sz w:val="24"/>
                <w:szCs w:val="24"/>
              </w:rPr>
            </w:pPr>
          </w:p>
        </w:tc>
      </w:tr>
    </w:tbl>
    <w:p w14:paraId="0EEFAF2F" w14:textId="0FCCCF81" w:rsidR="00F3754D" w:rsidRPr="00584B84" w:rsidRDefault="00A12803">
      <w:pPr>
        <w:rPr>
          <w:rFonts w:ascii="Times New Roman" w:hAnsi="Times New Roman" w:cs="Times New Roman"/>
          <w:bCs/>
          <w:iCs/>
          <w:color w:val="000000"/>
          <w:sz w:val="24"/>
          <w:szCs w:val="24"/>
        </w:rPr>
      </w:pPr>
      <w:r w:rsidRPr="00A12803">
        <w:rPr>
          <w:rFonts w:ascii="Times New Roman" w:hAnsi="Times New Roman" w:cs="Times New Roman"/>
          <w:bCs/>
          <w:iCs/>
          <w:color w:val="000000"/>
          <w:sz w:val="24"/>
          <w:szCs w:val="24"/>
        </w:rPr>
        <w:t>IQR: interquartile range</w:t>
      </w:r>
      <w:r w:rsidR="00123DBC">
        <w:rPr>
          <w:rFonts w:ascii="Times New Roman" w:hAnsi="Times New Roman" w:cs="Times New Roman"/>
          <w:bCs/>
          <w:iCs/>
          <w:color w:val="000000"/>
          <w:sz w:val="24"/>
          <w:szCs w:val="24"/>
        </w:rPr>
        <w:t>, OPLL:</w:t>
      </w:r>
      <w:r w:rsidR="00584B84">
        <w:rPr>
          <w:rFonts w:ascii="Times New Roman" w:hAnsi="Times New Roman" w:cs="Times New Roman"/>
          <w:bCs/>
          <w:iCs/>
          <w:color w:val="000000"/>
          <w:sz w:val="24"/>
          <w:szCs w:val="24"/>
        </w:rPr>
        <w:t xml:space="preserve"> ossification of posterior longitudinal ligament, OLF: ossification of </w:t>
      </w:r>
      <w:proofErr w:type="spellStart"/>
      <w:r w:rsidR="00584B84">
        <w:rPr>
          <w:rFonts w:ascii="Times New Roman" w:hAnsi="Times New Roman" w:cs="Times New Roman"/>
          <w:bCs/>
          <w:iCs/>
          <w:color w:val="000000"/>
          <w:sz w:val="24"/>
          <w:szCs w:val="24"/>
        </w:rPr>
        <w:t>ligamentum</w:t>
      </w:r>
      <w:proofErr w:type="spellEnd"/>
      <w:r w:rsidR="00584B84">
        <w:rPr>
          <w:rFonts w:ascii="Times New Roman" w:hAnsi="Times New Roman" w:cs="Times New Roman"/>
          <w:bCs/>
          <w:iCs/>
          <w:color w:val="000000"/>
          <w:sz w:val="24"/>
          <w:szCs w:val="24"/>
        </w:rPr>
        <w:t xml:space="preserve"> </w:t>
      </w:r>
      <w:proofErr w:type="spellStart"/>
      <w:r w:rsidR="00584B84">
        <w:rPr>
          <w:rFonts w:ascii="Times New Roman" w:hAnsi="Times New Roman" w:cs="Times New Roman"/>
          <w:bCs/>
          <w:iCs/>
          <w:color w:val="000000"/>
          <w:sz w:val="24"/>
          <w:szCs w:val="24"/>
        </w:rPr>
        <w:t>flavum</w:t>
      </w:r>
      <w:proofErr w:type="spellEnd"/>
    </w:p>
    <w:p w14:paraId="2B84087F" w14:textId="77777777" w:rsidR="00584B84" w:rsidRDefault="00584B84">
      <w:pPr>
        <w:rPr>
          <w:rFonts w:ascii="Times New Roman" w:hAnsi="Times New Roman" w:cs="Times New Roman"/>
          <w:b/>
          <w:bCs/>
          <w:iCs/>
          <w:color w:val="000000"/>
          <w:sz w:val="24"/>
          <w:szCs w:val="24"/>
        </w:rPr>
      </w:pPr>
    </w:p>
    <w:p w14:paraId="35A3B1E1" w14:textId="77777777" w:rsidR="00584B84" w:rsidRDefault="00584B84">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br w:type="page"/>
      </w:r>
    </w:p>
    <w:p w14:paraId="649EA371" w14:textId="1B30AE84" w:rsidR="00022B08" w:rsidRPr="005C50D9" w:rsidRDefault="00022B08" w:rsidP="00F176AA">
      <w:pPr>
        <w:spacing w:line="480" w:lineRule="auto"/>
        <w:rPr>
          <w:rFonts w:ascii="Times New Roman" w:hAnsi="Times New Roman" w:cs="Times New Roman"/>
          <w:bCs/>
          <w:iCs/>
          <w:color w:val="000000"/>
          <w:sz w:val="24"/>
          <w:szCs w:val="24"/>
        </w:rPr>
      </w:pPr>
      <w:r w:rsidRPr="00F176AA">
        <w:rPr>
          <w:rFonts w:ascii="Times New Roman" w:hAnsi="Times New Roman" w:cs="Times New Roman"/>
          <w:b/>
          <w:bCs/>
          <w:iCs/>
          <w:color w:val="000000"/>
          <w:sz w:val="24"/>
          <w:szCs w:val="24"/>
        </w:rPr>
        <w:lastRenderedPageBreak/>
        <w:t xml:space="preserve">Table </w:t>
      </w:r>
      <w:r w:rsidR="00FB61B8">
        <w:rPr>
          <w:rFonts w:ascii="Times New Roman" w:hAnsi="Times New Roman" w:cs="Times New Roman"/>
          <w:b/>
          <w:bCs/>
          <w:iCs/>
          <w:color w:val="000000"/>
          <w:sz w:val="24"/>
          <w:szCs w:val="24"/>
        </w:rPr>
        <w:t>2</w:t>
      </w:r>
      <w:r w:rsidRPr="00F176AA">
        <w:rPr>
          <w:rFonts w:ascii="Times New Roman" w:hAnsi="Times New Roman" w:cs="Times New Roman"/>
          <w:b/>
          <w:bCs/>
          <w:iCs/>
          <w:color w:val="000000"/>
          <w:sz w:val="24"/>
          <w:szCs w:val="24"/>
        </w:rPr>
        <w:t xml:space="preserve">. </w:t>
      </w:r>
      <w:r w:rsidR="005C50D9">
        <w:rPr>
          <w:rFonts w:ascii="Times New Roman" w:hAnsi="Times New Roman" w:cs="Times New Roman"/>
          <w:b/>
          <w:bCs/>
          <w:iCs/>
          <w:color w:val="000000"/>
          <w:sz w:val="24"/>
          <w:szCs w:val="24"/>
        </w:rPr>
        <w:t xml:space="preserve"> </w:t>
      </w:r>
      <w:r w:rsidR="005C50D9" w:rsidRPr="005C50D9">
        <w:rPr>
          <w:rFonts w:ascii="Times New Roman" w:hAnsi="Times New Roman" w:cs="Times New Roman"/>
          <w:bCs/>
          <w:iCs/>
          <w:color w:val="000000"/>
          <w:sz w:val="24"/>
          <w:szCs w:val="24"/>
        </w:rPr>
        <w:t xml:space="preserve">Summary of </w:t>
      </w:r>
      <w:r w:rsidR="00787D0B" w:rsidRPr="006F51C6">
        <w:rPr>
          <w:rFonts w:ascii="Times New Roman" w:hAnsi="Times New Roman" w:cs="Times New Roman"/>
          <w:sz w:val="24"/>
          <w:szCs w:val="24"/>
          <w:lang w:bidi="en-US"/>
        </w:rPr>
        <w:t>American Spinal Injury Association (ASIA) lower extremity motor score (LEMS)</w:t>
      </w:r>
      <w:r w:rsidR="00787D0B">
        <w:rPr>
          <w:rFonts w:ascii="Times New Roman" w:hAnsi="Times New Roman" w:cs="Times New Roman"/>
          <w:bCs/>
          <w:iCs/>
          <w:color w:val="000000"/>
          <w:sz w:val="24"/>
          <w:szCs w:val="24"/>
        </w:rPr>
        <w:t xml:space="preserve"> recovery among the patients with LEMS decline at discharge</w:t>
      </w:r>
    </w:p>
    <w:tbl>
      <w:tblPr>
        <w:tblW w:w="9356" w:type="dxa"/>
        <w:tblInd w:w="10" w:type="dxa"/>
        <w:tblLayout w:type="fixed"/>
        <w:tblCellMar>
          <w:left w:w="0" w:type="dxa"/>
          <w:right w:w="0" w:type="dxa"/>
        </w:tblCellMar>
        <w:tblLook w:val="0000" w:firstRow="0" w:lastRow="0" w:firstColumn="0" w:lastColumn="0" w:noHBand="0" w:noVBand="0"/>
      </w:tblPr>
      <w:tblGrid>
        <w:gridCol w:w="2977"/>
        <w:gridCol w:w="2693"/>
        <w:gridCol w:w="2694"/>
        <w:gridCol w:w="992"/>
      </w:tblGrid>
      <w:tr w:rsidR="001A6FF7" w:rsidRPr="001A6FF7" w14:paraId="786EF531" w14:textId="77777777" w:rsidTr="003A57BC">
        <w:trPr>
          <w:cantSplit/>
          <w:tblHeader/>
        </w:trPr>
        <w:tc>
          <w:tcPr>
            <w:tcW w:w="2977" w:type="dxa"/>
            <w:tcBorders>
              <w:top w:val="single" w:sz="18" w:space="0" w:color="auto"/>
            </w:tcBorders>
            <w:shd w:val="clear" w:color="auto" w:fill="FFFFFF"/>
            <w:tcMar>
              <w:left w:w="10" w:type="dxa"/>
              <w:right w:w="10" w:type="dxa"/>
            </w:tcMar>
            <w:vAlign w:val="bottom"/>
          </w:tcPr>
          <w:p w14:paraId="52D029D7" w14:textId="77777777" w:rsidR="001A6FF7" w:rsidRPr="001A6FF7" w:rsidRDefault="001A6FF7" w:rsidP="008F44D5">
            <w:pPr>
              <w:adjustRightInd w:val="0"/>
              <w:spacing w:before="10" w:after="10"/>
              <w:ind w:left="50" w:right="50"/>
              <w:rPr>
                <w:rFonts w:ascii="Calibri" w:hAnsi="Calibri" w:cs="Calibri"/>
                <w:bCs/>
                <w:color w:val="000000"/>
                <w:sz w:val="24"/>
                <w:szCs w:val="24"/>
              </w:rPr>
            </w:pPr>
          </w:p>
        </w:tc>
        <w:tc>
          <w:tcPr>
            <w:tcW w:w="6379" w:type="dxa"/>
            <w:gridSpan w:val="3"/>
            <w:tcBorders>
              <w:top w:val="single" w:sz="18" w:space="0" w:color="auto"/>
              <w:bottom w:val="single" w:sz="4" w:space="0" w:color="000000"/>
            </w:tcBorders>
            <w:shd w:val="clear" w:color="auto" w:fill="FFFFFF"/>
          </w:tcPr>
          <w:p w14:paraId="41190398" w14:textId="0DB76285" w:rsidR="001A6FF7" w:rsidRPr="001A6FF7" w:rsidRDefault="001A6FF7" w:rsidP="008F44D5">
            <w:pPr>
              <w:adjustRightInd w:val="0"/>
              <w:spacing w:before="10" w:after="10"/>
              <w:ind w:left="50" w:right="50"/>
              <w:rPr>
                <w:rFonts w:ascii="Calibri" w:hAnsi="Calibri" w:cs="Calibri"/>
                <w:bCs/>
                <w:color w:val="000000"/>
                <w:sz w:val="24"/>
                <w:szCs w:val="24"/>
              </w:rPr>
            </w:pPr>
            <w:r w:rsidRPr="001A6FF7">
              <w:rPr>
                <w:rFonts w:ascii="Calibri" w:hAnsi="Calibri" w:cs="Calibri"/>
                <w:bCs/>
                <w:color w:val="000000"/>
                <w:sz w:val="24"/>
                <w:szCs w:val="24"/>
              </w:rPr>
              <w:t>Size of decline in LEMS score at discharge</w:t>
            </w:r>
          </w:p>
        </w:tc>
      </w:tr>
      <w:tr w:rsidR="001A6FF7" w:rsidRPr="001A6FF7" w14:paraId="204F2A2E" w14:textId="77777777" w:rsidTr="003A57BC">
        <w:trPr>
          <w:cantSplit/>
          <w:tblHeader/>
        </w:trPr>
        <w:tc>
          <w:tcPr>
            <w:tcW w:w="2977" w:type="dxa"/>
            <w:tcBorders>
              <w:bottom w:val="single" w:sz="4" w:space="0" w:color="000000"/>
            </w:tcBorders>
            <w:shd w:val="clear" w:color="auto" w:fill="FFFFFF"/>
            <w:tcMar>
              <w:left w:w="10" w:type="dxa"/>
              <w:right w:w="10" w:type="dxa"/>
            </w:tcMar>
            <w:vAlign w:val="bottom"/>
          </w:tcPr>
          <w:p w14:paraId="53C14F30" w14:textId="66568129" w:rsidR="001A6FF7" w:rsidRPr="001A6FF7" w:rsidRDefault="001A6FF7" w:rsidP="008F44D5">
            <w:pPr>
              <w:adjustRightInd w:val="0"/>
              <w:spacing w:before="10" w:after="10"/>
              <w:ind w:left="50" w:right="50"/>
              <w:rPr>
                <w:rFonts w:ascii="Calibri" w:hAnsi="Calibri" w:cs="Calibri"/>
                <w:bCs/>
                <w:color w:val="000000"/>
                <w:sz w:val="24"/>
                <w:szCs w:val="24"/>
              </w:rPr>
            </w:pPr>
          </w:p>
        </w:tc>
        <w:tc>
          <w:tcPr>
            <w:tcW w:w="2693" w:type="dxa"/>
            <w:tcBorders>
              <w:top w:val="nil"/>
              <w:bottom w:val="single" w:sz="4" w:space="0" w:color="000000"/>
            </w:tcBorders>
            <w:shd w:val="clear" w:color="auto" w:fill="FFFFFF"/>
            <w:tcMar>
              <w:left w:w="10" w:type="dxa"/>
              <w:right w:w="10" w:type="dxa"/>
            </w:tcMar>
            <w:vAlign w:val="bottom"/>
          </w:tcPr>
          <w:p w14:paraId="3A07BDFA" w14:textId="2F9F96C8" w:rsidR="001A6FF7" w:rsidRPr="001A6FF7" w:rsidRDefault="001A6FF7" w:rsidP="008F44D5">
            <w:pPr>
              <w:adjustRightInd w:val="0"/>
              <w:spacing w:before="10" w:after="10"/>
              <w:ind w:left="50" w:right="50"/>
              <w:rPr>
                <w:rFonts w:ascii="Calibri" w:hAnsi="Calibri" w:cs="Calibri"/>
                <w:bCs/>
                <w:color w:val="000000"/>
                <w:sz w:val="24"/>
                <w:szCs w:val="24"/>
              </w:rPr>
            </w:pPr>
            <w:r w:rsidRPr="001A6FF7">
              <w:rPr>
                <w:rFonts w:ascii="Calibri" w:hAnsi="Calibri" w:cs="Calibri"/>
                <w:bCs/>
                <w:color w:val="000000"/>
                <w:sz w:val="24"/>
                <w:szCs w:val="24"/>
              </w:rPr>
              <w:t>Major decline (</w:t>
            </w:r>
            <w:r w:rsidR="003A57BC">
              <w:rPr>
                <w:rFonts w:ascii="Calibri" w:hAnsi="Calibri" w:cs="Calibri"/>
                <w:bCs/>
                <w:color w:val="000000"/>
                <w:sz w:val="24"/>
                <w:szCs w:val="24"/>
              </w:rPr>
              <w:t>≥ 5 points)</w:t>
            </w:r>
            <w:r w:rsidR="003A57BC">
              <w:rPr>
                <w:rFonts w:ascii="Calibri" w:hAnsi="Calibri" w:cs="Calibri"/>
                <w:bCs/>
                <w:color w:val="000000"/>
                <w:sz w:val="24"/>
                <w:szCs w:val="24"/>
              </w:rPr>
              <w:br/>
              <w:t xml:space="preserve">n </w:t>
            </w:r>
            <w:r w:rsidRPr="001A6FF7">
              <w:rPr>
                <w:rFonts w:ascii="Calibri" w:hAnsi="Calibri" w:cs="Calibri"/>
                <w:bCs/>
                <w:color w:val="000000"/>
                <w:sz w:val="24"/>
                <w:szCs w:val="24"/>
              </w:rPr>
              <w:t>=</w:t>
            </w:r>
            <w:r w:rsidR="003A57BC">
              <w:rPr>
                <w:rFonts w:ascii="Calibri" w:hAnsi="Calibri" w:cs="Calibri"/>
                <w:bCs/>
                <w:color w:val="000000"/>
                <w:sz w:val="24"/>
                <w:szCs w:val="24"/>
              </w:rPr>
              <w:t xml:space="preserve"> </w:t>
            </w:r>
            <w:r w:rsidRPr="001A6FF7">
              <w:rPr>
                <w:rFonts w:ascii="Calibri" w:hAnsi="Calibri" w:cs="Calibri"/>
                <w:bCs/>
                <w:color w:val="000000"/>
                <w:sz w:val="24"/>
                <w:szCs w:val="24"/>
              </w:rPr>
              <w:t>20</w:t>
            </w:r>
          </w:p>
        </w:tc>
        <w:tc>
          <w:tcPr>
            <w:tcW w:w="2694" w:type="dxa"/>
            <w:tcBorders>
              <w:top w:val="nil"/>
              <w:bottom w:val="single" w:sz="4" w:space="0" w:color="000000"/>
            </w:tcBorders>
            <w:shd w:val="clear" w:color="auto" w:fill="FFFFFF"/>
            <w:vAlign w:val="bottom"/>
          </w:tcPr>
          <w:p w14:paraId="017F942E" w14:textId="66B98674" w:rsidR="001A6FF7" w:rsidRPr="001A6FF7" w:rsidRDefault="003A57BC" w:rsidP="001A6FF7">
            <w:pPr>
              <w:adjustRightInd w:val="0"/>
              <w:spacing w:before="10" w:after="10"/>
              <w:ind w:left="50" w:right="50"/>
              <w:rPr>
                <w:rFonts w:ascii="Calibri" w:hAnsi="Calibri" w:cs="Calibri"/>
                <w:bCs/>
                <w:color w:val="000000"/>
                <w:sz w:val="24"/>
                <w:szCs w:val="24"/>
              </w:rPr>
            </w:pPr>
            <w:r>
              <w:rPr>
                <w:rFonts w:ascii="Calibri" w:hAnsi="Calibri" w:cs="Calibri"/>
                <w:bCs/>
                <w:color w:val="000000"/>
                <w:sz w:val="24"/>
                <w:szCs w:val="24"/>
              </w:rPr>
              <w:t>Minor decline (&lt; 5 points)</w:t>
            </w:r>
            <w:r>
              <w:rPr>
                <w:rFonts w:ascii="Calibri" w:hAnsi="Calibri" w:cs="Calibri"/>
                <w:bCs/>
                <w:color w:val="000000"/>
                <w:sz w:val="24"/>
                <w:szCs w:val="24"/>
              </w:rPr>
              <w:br/>
              <w:t xml:space="preserve">n </w:t>
            </w:r>
            <w:r w:rsidR="001A6FF7" w:rsidRPr="001A6FF7">
              <w:rPr>
                <w:rFonts w:ascii="Calibri" w:hAnsi="Calibri" w:cs="Calibri"/>
                <w:bCs/>
                <w:color w:val="000000"/>
                <w:sz w:val="24"/>
                <w:szCs w:val="24"/>
              </w:rPr>
              <w:t>=</w:t>
            </w:r>
            <w:r>
              <w:rPr>
                <w:rFonts w:ascii="Calibri" w:hAnsi="Calibri" w:cs="Calibri"/>
                <w:bCs/>
                <w:color w:val="000000"/>
                <w:sz w:val="24"/>
                <w:szCs w:val="24"/>
              </w:rPr>
              <w:t xml:space="preserve"> </w:t>
            </w:r>
            <w:r w:rsidR="001A6FF7" w:rsidRPr="001A6FF7">
              <w:rPr>
                <w:rFonts w:ascii="Calibri" w:hAnsi="Calibri" w:cs="Calibri"/>
                <w:bCs/>
                <w:color w:val="000000"/>
                <w:sz w:val="24"/>
                <w:szCs w:val="24"/>
              </w:rPr>
              <w:t>41</w:t>
            </w:r>
          </w:p>
        </w:tc>
        <w:tc>
          <w:tcPr>
            <w:tcW w:w="992" w:type="dxa"/>
            <w:tcBorders>
              <w:top w:val="nil"/>
              <w:bottom w:val="single" w:sz="4" w:space="0" w:color="000000"/>
            </w:tcBorders>
            <w:shd w:val="clear" w:color="auto" w:fill="FFFFFF"/>
            <w:tcMar>
              <w:left w:w="10" w:type="dxa"/>
              <w:right w:w="10" w:type="dxa"/>
            </w:tcMar>
            <w:vAlign w:val="bottom"/>
          </w:tcPr>
          <w:p w14:paraId="560FFBFB" w14:textId="48DB6D0F" w:rsidR="001A6FF7" w:rsidRPr="001A6FF7" w:rsidRDefault="003A57BC" w:rsidP="008F44D5">
            <w:pPr>
              <w:adjustRightInd w:val="0"/>
              <w:spacing w:before="10" w:after="10"/>
              <w:ind w:left="50" w:right="50"/>
              <w:rPr>
                <w:rFonts w:ascii="Calibri" w:hAnsi="Calibri" w:cs="Calibri"/>
                <w:bCs/>
                <w:color w:val="000000"/>
                <w:sz w:val="24"/>
                <w:szCs w:val="24"/>
              </w:rPr>
            </w:pPr>
            <w:r>
              <w:rPr>
                <w:rFonts w:ascii="Calibri" w:hAnsi="Calibri" w:cs="Calibri"/>
                <w:bCs/>
                <w:color w:val="000000"/>
                <w:sz w:val="24"/>
                <w:szCs w:val="24"/>
              </w:rPr>
              <w:t>Total</w:t>
            </w:r>
            <w:r>
              <w:rPr>
                <w:rFonts w:ascii="Calibri" w:hAnsi="Calibri" w:cs="Calibri"/>
                <w:bCs/>
                <w:color w:val="000000"/>
                <w:sz w:val="24"/>
                <w:szCs w:val="24"/>
              </w:rPr>
              <w:br/>
              <w:t xml:space="preserve">n </w:t>
            </w:r>
            <w:r w:rsidR="001A6FF7" w:rsidRPr="001A6FF7">
              <w:rPr>
                <w:rFonts w:ascii="Calibri" w:hAnsi="Calibri" w:cs="Calibri"/>
                <w:bCs/>
                <w:color w:val="000000"/>
                <w:sz w:val="24"/>
                <w:szCs w:val="24"/>
              </w:rPr>
              <w:t>= 61</w:t>
            </w:r>
          </w:p>
        </w:tc>
      </w:tr>
      <w:tr w:rsidR="001A6FF7" w:rsidRPr="001A6FF7" w14:paraId="53B39FC1" w14:textId="77777777" w:rsidTr="001A6FF7">
        <w:trPr>
          <w:cantSplit/>
        </w:trPr>
        <w:tc>
          <w:tcPr>
            <w:tcW w:w="2977" w:type="dxa"/>
            <w:tcBorders>
              <w:top w:val="nil"/>
              <w:bottom w:val="nil"/>
            </w:tcBorders>
            <w:shd w:val="clear" w:color="auto" w:fill="FFFFFF"/>
            <w:tcMar>
              <w:left w:w="10" w:type="dxa"/>
              <w:right w:w="10" w:type="dxa"/>
            </w:tcMar>
          </w:tcPr>
          <w:p w14:paraId="1811DA30" w14:textId="2E445521" w:rsidR="001A6FF7" w:rsidRPr="001A6FF7" w:rsidRDefault="00584B84" w:rsidP="008F44D5">
            <w:pPr>
              <w:adjustRightInd w:val="0"/>
              <w:spacing w:before="10" w:after="10"/>
              <w:ind w:left="50" w:right="50"/>
              <w:rPr>
                <w:rFonts w:ascii="Calibri" w:hAnsi="Calibri" w:cs="Calibri"/>
                <w:color w:val="000000"/>
                <w:sz w:val="24"/>
                <w:szCs w:val="24"/>
              </w:rPr>
            </w:pPr>
            <w:r>
              <w:rPr>
                <w:rFonts w:ascii="Calibri" w:hAnsi="Calibri" w:cs="Calibri"/>
                <w:color w:val="000000"/>
                <w:sz w:val="24"/>
                <w:szCs w:val="24"/>
              </w:rPr>
              <w:t>Recovery at 6 weeks</w:t>
            </w:r>
            <w:r w:rsidR="00123DBC">
              <w:rPr>
                <w:rFonts w:ascii="Calibri" w:hAnsi="Calibri" w:cs="Calibri"/>
                <w:color w:val="000000"/>
                <w:sz w:val="24"/>
                <w:szCs w:val="24"/>
              </w:rPr>
              <w:t xml:space="preserve"> (n)</w:t>
            </w:r>
          </w:p>
        </w:tc>
        <w:tc>
          <w:tcPr>
            <w:tcW w:w="2693" w:type="dxa"/>
            <w:tcBorders>
              <w:top w:val="nil"/>
              <w:bottom w:val="nil"/>
            </w:tcBorders>
            <w:shd w:val="clear" w:color="auto" w:fill="FFFFFF"/>
            <w:tcMar>
              <w:left w:w="10" w:type="dxa"/>
              <w:right w:w="10" w:type="dxa"/>
            </w:tcMar>
          </w:tcPr>
          <w:p w14:paraId="7FEC351B" w14:textId="4C3F5841"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17</w:t>
            </w:r>
          </w:p>
        </w:tc>
        <w:tc>
          <w:tcPr>
            <w:tcW w:w="2694" w:type="dxa"/>
            <w:tcBorders>
              <w:top w:val="nil"/>
              <w:bottom w:val="nil"/>
            </w:tcBorders>
            <w:shd w:val="clear" w:color="auto" w:fill="FFFFFF"/>
          </w:tcPr>
          <w:p w14:paraId="24D7FC1A" w14:textId="457BC8D6"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41</w:t>
            </w:r>
          </w:p>
        </w:tc>
        <w:tc>
          <w:tcPr>
            <w:tcW w:w="992" w:type="dxa"/>
            <w:tcBorders>
              <w:top w:val="nil"/>
              <w:bottom w:val="nil"/>
            </w:tcBorders>
            <w:shd w:val="clear" w:color="auto" w:fill="FFFFFF"/>
            <w:tcMar>
              <w:left w:w="10" w:type="dxa"/>
              <w:right w:w="10" w:type="dxa"/>
            </w:tcMar>
          </w:tcPr>
          <w:p w14:paraId="23BE4C90" w14:textId="6AD93E30"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58</w:t>
            </w:r>
          </w:p>
        </w:tc>
      </w:tr>
      <w:tr w:rsidR="001A6FF7" w:rsidRPr="001A6FF7" w14:paraId="37871E45" w14:textId="77777777" w:rsidTr="001A6FF7">
        <w:trPr>
          <w:cantSplit/>
        </w:trPr>
        <w:tc>
          <w:tcPr>
            <w:tcW w:w="2977" w:type="dxa"/>
            <w:tcBorders>
              <w:top w:val="nil"/>
              <w:bottom w:val="nil"/>
            </w:tcBorders>
            <w:shd w:val="clear" w:color="auto" w:fill="FFFFFF"/>
            <w:tcMar>
              <w:left w:w="10" w:type="dxa"/>
              <w:right w:w="10" w:type="dxa"/>
            </w:tcMar>
          </w:tcPr>
          <w:p w14:paraId="2D049D56" w14:textId="77777777" w:rsidR="001A6FF7" w:rsidRPr="001A6FF7" w:rsidRDefault="001A6FF7" w:rsidP="008F44D5">
            <w:pPr>
              <w:adjustRightInd w:val="0"/>
              <w:spacing w:before="10" w:after="10"/>
              <w:ind w:left="250" w:right="50"/>
              <w:rPr>
                <w:rFonts w:ascii="Calibri" w:hAnsi="Calibri" w:cs="Calibri"/>
                <w:color w:val="000000"/>
                <w:sz w:val="24"/>
                <w:szCs w:val="24"/>
              </w:rPr>
            </w:pPr>
            <w:r w:rsidRPr="001A6FF7">
              <w:rPr>
                <w:rFonts w:ascii="Calibri" w:hAnsi="Calibri" w:cs="Calibri"/>
                <w:color w:val="000000"/>
                <w:sz w:val="24"/>
                <w:szCs w:val="24"/>
              </w:rPr>
              <w:t>No recovery</w:t>
            </w:r>
          </w:p>
        </w:tc>
        <w:tc>
          <w:tcPr>
            <w:tcW w:w="2693" w:type="dxa"/>
            <w:tcBorders>
              <w:top w:val="nil"/>
              <w:bottom w:val="nil"/>
            </w:tcBorders>
            <w:shd w:val="clear" w:color="auto" w:fill="FFFFFF"/>
            <w:tcMar>
              <w:left w:w="10" w:type="dxa"/>
              <w:right w:w="10" w:type="dxa"/>
            </w:tcMar>
          </w:tcPr>
          <w:p w14:paraId="2514A723" w14:textId="04607F01"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4 (24%)</w:t>
            </w:r>
          </w:p>
        </w:tc>
        <w:tc>
          <w:tcPr>
            <w:tcW w:w="2694" w:type="dxa"/>
            <w:tcBorders>
              <w:top w:val="nil"/>
              <w:bottom w:val="nil"/>
            </w:tcBorders>
            <w:shd w:val="clear" w:color="auto" w:fill="FFFFFF"/>
          </w:tcPr>
          <w:p w14:paraId="5043D27E" w14:textId="6BF6A717"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18 (44%)</w:t>
            </w:r>
          </w:p>
        </w:tc>
        <w:tc>
          <w:tcPr>
            <w:tcW w:w="992" w:type="dxa"/>
            <w:tcBorders>
              <w:top w:val="nil"/>
              <w:bottom w:val="nil"/>
            </w:tcBorders>
            <w:shd w:val="clear" w:color="auto" w:fill="FFFFFF"/>
            <w:tcMar>
              <w:left w:w="10" w:type="dxa"/>
              <w:right w:w="10" w:type="dxa"/>
            </w:tcMar>
          </w:tcPr>
          <w:p w14:paraId="245CBAB7" w14:textId="2414B1CC"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22 (38%)</w:t>
            </w:r>
          </w:p>
        </w:tc>
      </w:tr>
      <w:tr w:rsidR="001A6FF7" w:rsidRPr="001A6FF7" w14:paraId="61AB5520" w14:textId="77777777" w:rsidTr="001A6FF7">
        <w:trPr>
          <w:cantSplit/>
        </w:trPr>
        <w:tc>
          <w:tcPr>
            <w:tcW w:w="2977" w:type="dxa"/>
            <w:tcBorders>
              <w:top w:val="nil"/>
              <w:bottom w:val="nil"/>
            </w:tcBorders>
            <w:shd w:val="clear" w:color="auto" w:fill="FFFFFF"/>
            <w:tcMar>
              <w:left w:w="10" w:type="dxa"/>
              <w:right w:w="10" w:type="dxa"/>
            </w:tcMar>
          </w:tcPr>
          <w:p w14:paraId="55A10572" w14:textId="77777777" w:rsidR="001A6FF7" w:rsidRPr="001A6FF7" w:rsidRDefault="001A6FF7" w:rsidP="008F44D5">
            <w:pPr>
              <w:adjustRightInd w:val="0"/>
              <w:spacing w:before="10" w:after="10"/>
              <w:ind w:left="250" w:right="50"/>
              <w:rPr>
                <w:rFonts w:ascii="Calibri" w:hAnsi="Calibri" w:cs="Calibri"/>
                <w:color w:val="000000"/>
                <w:sz w:val="24"/>
                <w:szCs w:val="24"/>
              </w:rPr>
            </w:pPr>
            <w:r w:rsidRPr="001A6FF7">
              <w:rPr>
                <w:rFonts w:ascii="Calibri" w:hAnsi="Calibri" w:cs="Calibri"/>
                <w:color w:val="000000"/>
                <w:sz w:val="24"/>
                <w:szCs w:val="24"/>
              </w:rPr>
              <w:t>Partial recovery</w:t>
            </w:r>
          </w:p>
        </w:tc>
        <w:tc>
          <w:tcPr>
            <w:tcW w:w="2693" w:type="dxa"/>
            <w:tcBorders>
              <w:top w:val="nil"/>
              <w:bottom w:val="nil"/>
            </w:tcBorders>
            <w:shd w:val="clear" w:color="auto" w:fill="FFFFFF"/>
            <w:tcMar>
              <w:left w:w="10" w:type="dxa"/>
              <w:right w:w="10" w:type="dxa"/>
            </w:tcMar>
          </w:tcPr>
          <w:p w14:paraId="1D5AD217" w14:textId="439678D8"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9 (53%)</w:t>
            </w:r>
          </w:p>
        </w:tc>
        <w:tc>
          <w:tcPr>
            <w:tcW w:w="2694" w:type="dxa"/>
            <w:tcBorders>
              <w:top w:val="nil"/>
              <w:bottom w:val="nil"/>
            </w:tcBorders>
            <w:shd w:val="clear" w:color="auto" w:fill="FFFFFF"/>
          </w:tcPr>
          <w:p w14:paraId="71930FC6" w14:textId="196A0DAD"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3 (7%)</w:t>
            </w:r>
          </w:p>
        </w:tc>
        <w:tc>
          <w:tcPr>
            <w:tcW w:w="992" w:type="dxa"/>
            <w:tcBorders>
              <w:top w:val="nil"/>
              <w:bottom w:val="nil"/>
            </w:tcBorders>
            <w:shd w:val="clear" w:color="auto" w:fill="FFFFFF"/>
            <w:tcMar>
              <w:left w:w="10" w:type="dxa"/>
              <w:right w:w="10" w:type="dxa"/>
            </w:tcMar>
          </w:tcPr>
          <w:p w14:paraId="403A7082" w14:textId="19F3A3E7"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12 (21%)</w:t>
            </w:r>
          </w:p>
        </w:tc>
      </w:tr>
      <w:tr w:rsidR="001A6FF7" w:rsidRPr="001A6FF7" w14:paraId="524B2930" w14:textId="77777777" w:rsidTr="001A6FF7">
        <w:trPr>
          <w:cantSplit/>
        </w:trPr>
        <w:tc>
          <w:tcPr>
            <w:tcW w:w="2977" w:type="dxa"/>
            <w:tcBorders>
              <w:top w:val="nil"/>
              <w:bottom w:val="nil"/>
            </w:tcBorders>
            <w:shd w:val="clear" w:color="auto" w:fill="FFFFFF"/>
            <w:tcMar>
              <w:left w:w="10" w:type="dxa"/>
              <w:right w:w="10" w:type="dxa"/>
            </w:tcMar>
          </w:tcPr>
          <w:p w14:paraId="04EDA497" w14:textId="77777777" w:rsidR="001A6FF7" w:rsidRPr="001A6FF7" w:rsidRDefault="001A6FF7" w:rsidP="008F44D5">
            <w:pPr>
              <w:adjustRightInd w:val="0"/>
              <w:spacing w:before="10" w:after="10"/>
              <w:ind w:left="250" w:right="50"/>
              <w:rPr>
                <w:rFonts w:ascii="Calibri" w:hAnsi="Calibri" w:cs="Calibri"/>
                <w:color w:val="000000"/>
                <w:sz w:val="24"/>
                <w:szCs w:val="24"/>
              </w:rPr>
            </w:pPr>
            <w:r w:rsidRPr="001A6FF7">
              <w:rPr>
                <w:rFonts w:ascii="Calibri" w:hAnsi="Calibri" w:cs="Calibri"/>
                <w:color w:val="000000"/>
                <w:sz w:val="24"/>
                <w:szCs w:val="24"/>
              </w:rPr>
              <w:t>Full recovery</w:t>
            </w:r>
          </w:p>
        </w:tc>
        <w:tc>
          <w:tcPr>
            <w:tcW w:w="2693" w:type="dxa"/>
            <w:tcBorders>
              <w:top w:val="nil"/>
              <w:bottom w:val="nil"/>
            </w:tcBorders>
            <w:shd w:val="clear" w:color="auto" w:fill="FFFFFF"/>
            <w:tcMar>
              <w:left w:w="10" w:type="dxa"/>
              <w:right w:w="10" w:type="dxa"/>
            </w:tcMar>
          </w:tcPr>
          <w:p w14:paraId="2BCFE0EA" w14:textId="57134B73"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4 (24%)</w:t>
            </w:r>
          </w:p>
        </w:tc>
        <w:tc>
          <w:tcPr>
            <w:tcW w:w="2694" w:type="dxa"/>
            <w:tcBorders>
              <w:top w:val="nil"/>
              <w:bottom w:val="nil"/>
            </w:tcBorders>
            <w:shd w:val="clear" w:color="auto" w:fill="FFFFFF"/>
          </w:tcPr>
          <w:p w14:paraId="3CCCC24F" w14:textId="3BF6253E"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20 (49%)</w:t>
            </w:r>
          </w:p>
        </w:tc>
        <w:tc>
          <w:tcPr>
            <w:tcW w:w="992" w:type="dxa"/>
            <w:tcBorders>
              <w:top w:val="nil"/>
              <w:bottom w:val="nil"/>
            </w:tcBorders>
            <w:shd w:val="clear" w:color="auto" w:fill="FFFFFF"/>
            <w:tcMar>
              <w:left w:w="10" w:type="dxa"/>
              <w:right w:w="10" w:type="dxa"/>
            </w:tcMar>
          </w:tcPr>
          <w:p w14:paraId="60F4435A" w14:textId="2CD3630E"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24 (41%)</w:t>
            </w:r>
          </w:p>
        </w:tc>
      </w:tr>
      <w:tr w:rsidR="001A6FF7" w:rsidRPr="001A6FF7" w14:paraId="0C73BBE6" w14:textId="77777777" w:rsidTr="001A6FF7">
        <w:trPr>
          <w:cantSplit/>
        </w:trPr>
        <w:tc>
          <w:tcPr>
            <w:tcW w:w="2977" w:type="dxa"/>
            <w:tcBorders>
              <w:top w:val="nil"/>
              <w:bottom w:val="nil"/>
            </w:tcBorders>
            <w:shd w:val="clear" w:color="auto" w:fill="FFFFFF"/>
            <w:tcMar>
              <w:left w:w="10" w:type="dxa"/>
              <w:right w:w="10" w:type="dxa"/>
            </w:tcMar>
          </w:tcPr>
          <w:p w14:paraId="2877E590" w14:textId="43A1D115" w:rsidR="001A6FF7" w:rsidRPr="001A6FF7" w:rsidRDefault="001A6FF7" w:rsidP="00584B84">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Recovery at 6 months</w:t>
            </w:r>
            <w:r w:rsidR="00123DBC">
              <w:rPr>
                <w:rFonts w:ascii="Calibri" w:hAnsi="Calibri" w:cs="Calibri"/>
                <w:color w:val="000000"/>
                <w:sz w:val="24"/>
                <w:szCs w:val="24"/>
              </w:rPr>
              <w:t xml:space="preserve"> (n)</w:t>
            </w:r>
          </w:p>
        </w:tc>
        <w:tc>
          <w:tcPr>
            <w:tcW w:w="2693" w:type="dxa"/>
            <w:tcBorders>
              <w:top w:val="nil"/>
              <w:bottom w:val="nil"/>
            </w:tcBorders>
            <w:shd w:val="clear" w:color="auto" w:fill="FFFFFF"/>
            <w:tcMar>
              <w:left w:w="10" w:type="dxa"/>
              <w:right w:w="10" w:type="dxa"/>
            </w:tcMar>
          </w:tcPr>
          <w:p w14:paraId="1AAE97F6" w14:textId="2C3F6B4D"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20</w:t>
            </w:r>
          </w:p>
        </w:tc>
        <w:tc>
          <w:tcPr>
            <w:tcW w:w="2694" w:type="dxa"/>
            <w:tcBorders>
              <w:top w:val="nil"/>
              <w:bottom w:val="nil"/>
            </w:tcBorders>
            <w:shd w:val="clear" w:color="auto" w:fill="FFFFFF"/>
          </w:tcPr>
          <w:p w14:paraId="41FE6FE7" w14:textId="13114CC7"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40</w:t>
            </w:r>
          </w:p>
        </w:tc>
        <w:tc>
          <w:tcPr>
            <w:tcW w:w="992" w:type="dxa"/>
            <w:tcBorders>
              <w:top w:val="nil"/>
              <w:bottom w:val="nil"/>
            </w:tcBorders>
            <w:shd w:val="clear" w:color="auto" w:fill="FFFFFF"/>
            <w:tcMar>
              <w:left w:w="10" w:type="dxa"/>
              <w:right w:w="10" w:type="dxa"/>
            </w:tcMar>
          </w:tcPr>
          <w:p w14:paraId="37087942" w14:textId="3E46BE88"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60</w:t>
            </w:r>
          </w:p>
        </w:tc>
      </w:tr>
      <w:tr w:rsidR="001A6FF7" w:rsidRPr="001A6FF7" w14:paraId="76DE975B" w14:textId="77777777" w:rsidTr="001A6FF7">
        <w:trPr>
          <w:cantSplit/>
        </w:trPr>
        <w:tc>
          <w:tcPr>
            <w:tcW w:w="2977" w:type="dxa"/>
            <w:tcBorders>
              <w:top w:val="nil"/>
              <w:bottom w:val="nil"/>
            </w:tcBorders>
            <w:shd w:val="clear" w:color="auto" w:fill="FFFFFF"/>
            <w:tcMar>
              <w:left w:w="10" w:type="dxa"/>
              <w:right w:w="10" w:type="dxa"/>
            </w:tcMar>
          </w:tcPr>
          <w:p w14:paraId="4EFC2B1D" w14:textId="77777777" w:rsidR="001A6FF7" w:rsidRPr="001A6FF7" w:rsidRDefault="001A6FF7" w:rsidP="008F44D5">
            <w:pPr>
              <w:adjustRightInd w:val="0"/>
              <w:spacing w:before="10" w:after="10"/>
              <w:ind w:left="250" w:right="50"/>
              <w:rPr>
                <w:rFonts w:ascii="Calibri" w:hAnsi="Calibri" w:cs="Calibri"/>
                <w:color w:val="000000"/>
                <w:sz w:val="24"/>
                <w:szCs w:val="24"/>
              </w:rPr>
            </w:pPr>
            <w:r w:rsidRPr="001A6FF7">
              <w:rPr>
                <w:rFonts w:ascii="Calibri" w:hAnsi="Calibri" w:cs="Calibri"/>
                <w:color w:val="000000"/>
                <w:sz w:val="24"/>
                <w:szCs w:val="24"/>
              </w:rPr>
              <w:t>No recovery</w:t>
            </w:r>
          </w:p>
        </w:tc>
        <w:tc>
          <w:tcPr>
            <w:tcW w:w="2693" w:type="dxa"/>
            <w:tcBorders>
              <w:top w:val="nil"/>
              <w:bottom w:val="nil"/>
            </w:tcBorders>
            <w:shd w:val="clear" w:color="auto" w:fill="FFFFFF"/>
            <w:tcMar>
              <w:left w:w="10" w:type="dxa"/>
              <w:right w:w="10" w:type="dxa"/>
            </w:tcMar>
          </w:tcPr>
          <w:p w14:paraId="3B0ED918" w14:textId="15C570BB"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1 (5%)</w:t>
            </w:r>
          </w:p>
        </w:tc>
        <w:tc>
          <w:tcPr>
            <w:tcW w:w="2694" w:type="dxa"/>
            <w:tcBorders>
              <w:top w:val="nil"/>
              <w:bottom w:val="nil"/>
            </w:tcBorders>
            <w:shd w:val="clear" w:color="auto" w:fill="FFFFFF"/>
          </w:tcPr>
          <w:p w14:paraId="7F0CBA31" w14:textId="2875F09B"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8 (20%)</w:t>
            </w:r>
          </w:p>
        </w:tc>
        <w:tc>
          <w:tcPr>
            <w:tcW w:w="992" w:type="dxa"/>
            <w:tcBorders>
              <w:top w:val="nil"/>
              <w:bottom w:val="nil"/>
            </w:tcBorders>
            <w:shd w:val="clear" w:color="auto" w:fill="FFFFFF"/>
            <w:tcMar>
              <w:left w:w="10" w:type="dxa"/>
              <w:right w:w="10" w:type="dxa"/>
            </w:tcMar>
          </w:tcPr>
          <w:p w14:paraId="43AB343A" w14:textId="69C6ABEB"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9 (15%)</w:t>
            </w:r>
          </w:p>
        </w:tc>
      </w:tr>
      <w:tr w:rsidR="001A6FF7" w:rsidRPr="001A6FF7" w14:paraId="515E8761" w14:textId="77777777" w:rsidTr="001A6FF7">
        <w:trPr>
          <w:cantSplit/>
        </w:trPr>
        <w:tc>
          <w:tcPr>
            <w:tcW w:w="2977" w:type="dxa"/>
            <w:tcBorders>
              <w:top w:val="nil"/>
              <w:bottom w:val="nil"/>
            </w:tcBorders>
            <w:shd w:val="clear" w:color="auto" w:fill="FFFFFF"/>
            <w:tcMar>
              <w:left w:w="10" w:type="dxa"/>
              <w:right w:w="10" w:type="dxa"/>
            </w:tcMar>
          </w:tcPr>
          <w:p w14:paraId="54618514" w14:textId="77777777" w:rsidR="001A6FF7" w:rsidRPr="001A6FF7" w:rsidRDefault="001A6FF7" w:rsidP="008F44D5">
            <w:pPr>
              <w:adjustRightInd w:val="0"/>
              <w:spacing w:before="10" w:after="10"/>
              <w:ind w:left="250" w:right="50"/>
              <w:rPr>
                <w:rFonts w:ascii="Calibri" w:hAnsi="Calibri" w:cs="Calibri"/>
                <w:color w:val="000000"/>
                <w:sz w:val="24"/>
                <w:szCs w:val="24"/>
              </w:rPr>
            </w:pPr>
            <w:r w:rsidRPr="001A6FF7">
              <w:rPr>
                <w:rFonts w:ascii="Calibri" w:hAnsi="Calibri" w:cs="Calibri"/>
                <w:color w:val="000000"/>
                <w:sz w:val="24"/>
                <w:szCs w:val="24"/>
              </w:rPr>
              <w:t>Partial recovery</w:t>
            </w:r>
          </w:p>
        </w:tc>
        <w:tc>
          <w:tcPr>
            <w:tcW w:w="2693" w:type="dxa"/>
            <w:tcBorders>
              <w:top w:val="nil"/>
              <w:bottom w:val="nil"/>
            </w:tcBorders>
            <w:shd w:val="clear" w:color="auto" w:fill="FFFFFF"/>
            <w:tcMar>
              <w:left w:w="10" w:type="dxa"/>
              <w:right w:w="10" w:type="dxa"/>
            </w:tcMar>
          </w:tcPr>
          <w:p w14:paraId="3C3B3665" w14:textId="13F3F4B2"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6 (30%)</w:t>
            </w:r>
          </w:p>
        </w:tc>
        <w:tc>
          <w:tcPr>
            <w:tcW w:w="2694" w:type="dxa"/>
            <w:tcBorders>
              <w:top w:val="nil"/>
              <w:bottom w:val="nil"/>
            </w:tcBorders>
            <w:shd w:val="clear" w:color="auto" w:fill="FFFFFF"/>
          </w:tcPr>
          <w:p w14:paraId="60BD321C" w14:textId="2E2FFEEF"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4 (10%)</w:t>
            </w:r>
          </w:p>
        </w:tc>
        <w:tc>
          <w:tcPr>
            <w:tcW w:w="992" w:type="dxa"/>
            <w:tcBorders>
              <w:top w:val="nil"/>
              <w:bottom w:val="nil"/>
            </w:tcBorders>
            <w:shd w:val="clear" w:color="auto" w:fill="FFFFFF"/>
            <w:tcMar>
              <w:left w:w="10" w:type="dxa"/>
              <w:right w:w="10" w:type="dxa"/>
            </w:tcMar>
          </w:tcPr>
          <w:p w14:paraId="46A28A45" w14:textId="23D41A3B"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10 (17%)</w:t>
            </w:r>
          </w:p>
        </w:tc>
      </w:tr>
      <w:tr w:rsidR="001A6FF7" w:rsidRPr="001A6FF7" w14:paraId="3EB01E1F" w14:textId="77777777" w:rsidTr="001A6FF7">
        <w:trPr>
          <w:cantSplit/>
        </w:trPr>
        <w:tc>
          <w:tcPr>
            <w:tcW w:w="2977" w:type="dxa"/>
            <w:tcBorders>
              <w:top w:val="nil"/>
              <w:bottom w:val="nil"/>
            </w:tcBorders>
            <w:shd w:val="clear" w:color="auto" w:fill="FFFFFF"/>
            <w:tcMar>
              <w:left w:w="10" w:type="dxa"/>
              <w:right w:w="10" w:type="dxa"/>
            </w:tcMar>
          </w:tcPr>
          <w:p w14:paraId="327C8442" w14:textId="77777777" w:rsidR="001A6FF7" w:rsidRPr="001A6FF7" w:rsidRDefault="001A6FF7" w:rsidP="008F44D5">
            <w:pPr>
              <w:adjustRightInd w:val="0"/>
              <w:spacing w:before="10" w:after="10"/>
              <w:ind w:left="250" w:right="50"/>
              <w:rPr>
                <w:rFonts w:ascii="Calibri" w:hAnsi="Calibri" w:cs="Calibri"/>
                <w:color w:val="000000"/>
                <w:sz w:val="24"/>
                <w:szCs w:val="24"/>
              </w:rPr>
            </w:pPr>
            <w:r w:rsidRPr="001A6FF7">
              <w:rPr>
                <w:rFonts w:ascii="Calibri" w:hAnsi="Calibri" w:cs="Calibri"/>
                <w:color w:val="000000"/>
                <w:sz w:val="24"/>
                <w:szCs w:val="24"/>
              </w:rPr>
              <w:t>Full recovery</w:t>
            </w:r>
          </w:p>
        </w:tc>
        <w:tc>
          <w:tcPr>
            <w:tcW w:w="2693" w:type="dxa"/>
            <w:tcBorders>
              <w:top w:val="nil"/>
              <w:bottom w:val="nil"/>
            </w:tcBorders>
            <w:shd w:val="clear" w:color="auto" w:fill="FFFFFF"/>
            <w:tcMar>
              <w:left w:w="10" w:type="dxa"/>
              <w:right w:w="10" w:type="dxa"/>
            </w:tcMar>
          </w:tcPr>
          <w:p w14:paraId="6DEAA0A8" w14:textId="0E4062A3"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13 (65%)</w:t>
            </w:r>
          </w:p>
        </w:tc>
        <w:tc>
          <w:tcPr>
            <w:tcW w:w="2694" w:type="dxa"/>
            <w:tcBorders>
              <w:top w:val="nil"/>
              <w:bottom w:val="nil"/>
            </w:tcBorders>
            <w:shd w:val="clear" w:color="auto" w:fill="FFFFFF"/>
          </w:tcPr>
          <w:p w14:paraId="69C773E3" w14:textId="61342D60"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28 (70%)</w:t>
            </w:r>
          </w:p>
        </w:tc>
        <w:tc>
          <w:tcPr>
            <w:tcW w:w="992" w:type="dxa"/>
            <w:tcBorders>
              <w:top w:val="nil"/>
              <w:bottom w:val="nil"/>
            </w:tcBorders>
            <w:shd w:val="clear" w:color="auto" w:fill="FFFFFF"/>
            <w:tcMar>
              <w:left w:w="10" w:type="dxa"/>
              <w:right w:w="10" w:type="dxa"/>
            </w:tcMar>
          </w:tcPr>
          <w:p w14:paraId="5D222E36" w14:textId="31297B9D"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41 (68%)</w:t>
            </w:r>
          </w:p>
        </w:tc>
      </w:tr>
      <w:tr w:rsidR="001A6FF7" w:rsidRPr="001A6FF7" w14:paraId="59D54FA4" w14:textId="77777777" w:rsidTr="001A6FF7">
        <w:trPr>
          <w:cantSplit/>
        </w:trPr>
        <w:tc>
          <w:tcPr>
            <w:tcW w:w="2977" w:type="dxa"/>
            <w:tcBorders>
              <w:top w:val="nil"/>
              <w:bottom w:val="nil"/>
            </w:tcBorders>
            <w:shd w:val="clear" w:color="auto" w:fill="FFFFFF"/>
            <w:tcMar>
              <w:left w:w="10" w:type="dxa"/>
              <w:right w:w="10" w:type="dxa"/>
            </w:tcMar>
          </w:tcPr>
          <w:p w14:paraId="058053B9" w14:textId="78AEDDAC" w:rsidR="001A6FF7" w:rsidRPr="001A6FF7" w:rsidRDefault="001A6FF7" w:rsidP="00584B84">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Recovery at 24 months</w:t>
            </w:r>
            <w:r w:rsidR="00123DBC">
              <w:rPr>
                <w:rFonts w:ascii="Calibri" w:hAnsi="Calibri" w:cs="Calibri"/>
                <w:color w:val="000000"/>
                <w:sz w:val="24"/>
                <w:szCs w:val="24"/>
              </w:rPr>
              <w:t xml:space="preserve"> (n)</w:t>
            </w:r>
          </w:p>
        </w:tc>
        <w:tc>
          <w:tcPr>
            <w:tcW w:w="2693" w:type="dxa"/>
            <w:tcBorders>
              <w:top w:val="nil"/>
              <w:bottom w:val="nil"/>
            </w:tcBorders>
            <w:shd w:val="clear" w:color="auto" w:fill="FFFFFF"/>
            <w:tcMar>
              <w:left w:w="10" w:type="dxa"/>
              <w:right w:w="10" w:type="dxa"/>
            </w:tcMar>
          </w:tcPr>
          <w:p w14:paraId="27189D20" w14:textId="5C59D912"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18</w:t>
            </w:r>
          </w:p>
        </w:tc>
        <w:tc>
          <w:tcPr>
            <w:tcW w:w="2694" w:type="dxa"/>
            <w:tcBorders>
              <w:top w:val="nil"/>
              <w:bottom w:val="nil"/>
            </w:tcBorders>
            <w:shd w:val="clear" w:color="auto" w:fill="FFFFFF"/>
          </w:tcPr>
          <w:p w14:paraId="0E39A8FB" w14:textId="7EF2DB02"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38</w:t>
            </w:r>
          </w:p>
        </w:tc>
        <w:tc>
          <w:tcPr>
            <w:tcW w:w="992" w:type="dxa"/>
            <w:tcBorders>
              <w:top w:val="nil"/>
              <w:bottom w:val="nil"/>
            </w:tcBorders>
            <w:shd w:val="clear" w:color="auto" w:fill="FFFFFF"/>
            <w:tcMar>
              <w:left w:w="10" w:type="dxa"/>
              <w:right w:w="10" w:type="dxa"/>
            </w:tcMar>
          </w:tcPr>
          <w:p w14:paraId="7650A1F3" w14:textId="06CA0EF1"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56</w:t>
            </w:r>
          </w:p>
        </w:tc>
      </w:tr>
      <w:tr w:rsidR="001A6FF7" w:rsidRPr="001A6FF7" w14:paraId="1011AAEB" w14:textId="77777777" w:rsidTr="001A6FF7">
        <w:trPr>
          <w:cantSplit/>
        </w:trPr>
        <w:tc>
          <w:tcPr>
            <w:tcW w:w="2977" w:type="dxa"/>
            <w:tcBorders>
              <w:top w:val="nil"/>
              <w:bottom w:val="nil"/>
            </w:tcBorders>
            <w:shd w:val="clear" w:color="auto" w:fill="FFFFFF"/>
            <w:tcMar>
              <w:left w:w="10" w:type="dxa"/>
              <w:right w:w="10" w:type="dxa"/>
            </w:tcMar>
          </w:tcPr>
          <w:p w14:paraId="675D29EE" w14:textId="77777777" w:rsidR="001A6FF7" w:rsidRPr="001A6FF7" w:rsidRDefault="001A6FF7" w:rsidP="008F44D5">
            <w:pPr>
              <w:adjustRightInd w:val="0"/>
              <w:spacing w:before="10" w:after="10"/>
              <w:ind w:left="250" w:right="50"/>
              <w:rPr>
                <w:rFonts w:ascii="Calibri" w:hAnsi="Calibri" w:cs="Calibri"/>
                <w:color w:val="000000"/>
                <w:sz w:val="24"/>
                <w:szCs w:val="24"/>
              </w:rPr>
            </w:pPr>
            <w:r w:rsidRPr="001A6FF7">
              <w:rPr>
                <w:rFonts w:ascii="Calibri" w:hAnsi="Calibri" w:cs="Calibri"/>
                <w:color w:val="000000"/>
                <w:sz w:val="24"/>
                <w:szCs w:val="24"/>
              </w:rPr>
              <w:t>No recovery</w:t>
            </w:r>
          </w:p>
        </w:tc>
        <w:tc>
          <w:tcPr>
            <w:tcW w:w="2693" w:type="dxa"/>
            <w:tcBorders>
              <w:top w:val="nil"/>
              <w:bottom w:val="nil"/>
            </w:tcBorders>
            <w:shd w:val="clear" w:color="auto" w:fill="FFFFFF"/>
            <w:tcMar>
              <w:left w:w="10" w:type="dxa"/>
              <w:right w:w="10" w:type="dxa"/>
            </w:tcMar>
          </w:tcPr>
          <w:p w14:paraId="7C1E8A1D" w14:textId="6960DF63"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1 (6%)</w:t>
            </w:r>
          </w:p>
        </w:tc>
        <w:tc>
          <w:tcPr>
            <w:tcW w:w="2694" w:type="dxa"/>
            <w:tcBorders>
              <w:top w:val="nil"/>
              <w:bottom w:val="nil"/>
            </w:tcBorders>
            <w:shd w:val="clear" w:color="auto" w:fill="FFFFFF"/>
          </w:tcPr>
          <w:p w14:paraId="090A3807" w14:textId="37677028"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7 (18%)</w:t>
            </w:r>
          </w:p>
        </w:tc>
        <w:tc>
          <w:tcPr>
            <w:tcW w:w="992" w:type="dxa"/>
            <w:tcBorders>
              <w:top w:val="nil"/>
              <w:bottom w:val="nil"/>
            </w:tcBorders>
            <w:shd w:val="clear" w:color="auto" w:fill="FFFFFF"/>
            <w:tcMar>
              <w:left w:w="10" w:type="dxa"/>
              <w:right w:w="10" w:type="dxa"/>
            </w:tcMar>
          </w:tcPr>
          <w:p w14:paraId="3AA58800" w14:textId="5D350953"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8 (14%)</w:t>
            </w:r>
          </w:p>
        </w:tc>
      </w:tr>
      <w:tr w:rsidR="001A6FF7" w:rsidRPr="001A6FF7" w14:paraId="50FBD009" w14:textId="77777777" w:rsidTr="001A6FF7">
        <w:trPr>
          <w:cantSplit/>
          <w:trHeight w:val="100"/>
        </w:trPr>
        <w:tc>
          <w:tcPr>
            <w:tcW w:w="2977" w:type="dxa"/>
            <w:tcBorders>
              <w:top w:val="nil"/>
              <w:bottom w:val="nil"/>
            </w:tcBorders>
            <w:shd w:val="clear" w:color="auto" w:fill="FFFFFF"/>
            <w:tcMar>
              <w:left w:w="10" w:type="dxa"/>
              <w:right w:w="10" w:type="dxa"/>
            </w:tcMar>
          </w:tcPr>
          <w:p w14:paraId="10D6BD56" w14:textId="77777777" w:rsidR="001A6FF7" w:rsidRPr="001A6FF7" w:rsidRDefault="001A6FF7" w:rsidP="008F44D5">
            <w:pPr>
              <w:adjustRightInd w:val="0"/>
              <w:spacing w:before="10" w:after="10"/>
              <w:ind w:left="250" w:right="50"/>
              <w:rPr>
                <w:rFonts w:ascii="Calibri" w:hAnsi="Calibri" w:cs="Calibri"/>
                <w:color w:val="000000"/>
                <w:sz w:val="24"/>
                <w:szCs w:val="24"/>
              </w:rPr>
            </w:pPr>
            <w:r w:rsidRPr="001A6FF7">
              <w:rPr>
                <w:rFonts w:ascii="Calibri" w:hAnsi="Calibri" w:cs="Calibri"/>
                <w:color w:val="000000"/>
                <w:sz w:val="24"/>
                <w:szCs w:val="24"/>
              </w:rPr>
              <w:t>Partial recovery</w:t>
            </w:r>
          </w:p>
        </w:tc>
        <w:tc>
          <w:tcPr>
            <w:tcW w:w="2693" w:type="dxa"/>
            <w:tcBorders>
              <w:top w:val="nil"/>
              <w:bottom w:val="nil"/>
            </w:tcBorders>
            <w:shd w:val="clear" w:color="auto" w:fill="FFFFFF"/>
            <w:tcMar>
              <w:left w:w="10" w:type="dxa"/>
              <w:right w:w="10" w:type="dxa"/>
            </w:tcMar>
          </w:tcPr>
          <w:p w14:paraId="192A360E" w14:textId="6E808EBB"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5 (28%)</w:t>
            </w:r>
          </w:p>
        </w:tc>
        <w:tc>
          <w:tcPr>
            <w:tcW w:w="2694" w:type="dxa"/>
            <w:tcBorders>
              <w:top w:val="nil"/>
              <w:bottom w:val="nil"/>
            </w:tcBorders>
            <w:shd w:val="clear" w:color="auto" w:fill="FFFFFF"/>
          </w:tcPr>
          <w:p w14:paraId="64C236CF" w14:textId="1198525C"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3 (8%)</w:t>
            </w:r>
          </w:p>
        </w:tc>
        <w:tc>
          <w:tcPr>
            <w:tcW w:w="992" w:type="dxa"/>
            <w:tcBorders>
              <w:top w:val="nil"/>
              <w:bottom w:val="nil"/>
            </w:tcBorders>
            <w:shd w:val="clear" w:color="auto" w:fill="FFFFFF"/>
            <w:tcMar>
              <w:left w:w="10" w:type="dxa"/>
              <w:right w:w="10" w:type="dxa"/>
            </w:tcMar>
          </w:tcPr>
          <w:p w14:paraId="03687834" w14:textId="2E4513A4"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8 (14%)</w:t>
            </w:r>
          </w:p>
        </w:tc>
      </w:tr>
      <w:tr w:rsidR="001A6FF7" w:rsidRPr="001A6FF7" w14:paraId="0F884B3A" w14:textId="77777777" w:rsidTr="003A57BC">
        <w:trPr>
          <w:cantSplit/>
        </w:trPr>
        <w:tc>
          <w:tcPr>
            <w:tcW w:w="2977" w:type="dxa"/>
            <w:tcBorders>
              <w:top w:val="nil"/>
              <w:bottom w:val="single" w:sz="18" w:space="0" w:color="auto"/>
            </w:tcBorders>
            <w:shd w:val="clear" w:color="auto" w:fill="FFFFFF"/>
            <w:tcMar>
              <w:left w:w="10" w:type="dxa"/>
              <w:right w:w="10" w:type="dxa"/>
            </w:tcMar>
          </w:tcPr>
          <w:p w14:paraId="6768D550" w14:textId="77777777" w:rsidR="001A6FF7" w:rsidRPr="001A6FF7" w:rsidRDefault="001A6FF7" w:rsidP="008F44D5">
            <w:pPr>
              <w:adjustRightInd w:val="0"/>
              <w:spacing w:before="10" w:after="10"/>
              <w:ind w:left="250" w:right="50"/>
              <w:rPr>
                <w:rFonts w:ascii="Calibri" w:hAnsi="Calibri" w:cs="Calibri"/>
                <w:color w:val="000000"/>
                <w:sz w:val="24"/>
                <w:szCs w:val="24"/>
              </w:rPr>
            </w:pPr>
            <w:r w:rsidRPr="001A6FF7">
              <w:rPr>
                <w:rFonts w:ascii="Calibri" w:hAnsi="Calibri" w:cs="Calibri"/>
                <w:color w:val="000000"/>
                <w:sz w:val="24"/>
                <w:szCs w:val="24"/>
              </w:rPr>
              <w:t>Full recovery</w:t>
            </w:r>
          </w:p>
        </w:tc>
        <w:tc>
          <w:tcPr>
            <w:tcW w:w="2693" w:type="dxa"/>
            <w:tcBorders>
              <w:top w:val="nil"/>
              <w:bottom w:val="single" w:sz="18" w:space="0" w:color="auto"/>
            </w:tcBorders>
            <w:shd w:val="clear" w:color="auto" w:fill="FFFFFF"/>
            <w:tcMar>
              <w:left w:w="10" w:type="dxa"/>
              <w:right w:w="10" w:type="dxa"/>
            </w:tcMar>
          </w:tcPr>
          <w:p w14:paraId="3BCC5B6B" w14:textId="53A19ECE"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12 (67%)</w:t>
            </w:r>
          </w:p>
        </w:tc>
        <w:tc>
          <w:tcPr>
            <w:tcW w:w="2694" w:type="dxa"/>
            <w:tcBorders>
              <w:top w:val="nil"/>
              <w:bottom w:val="single" w:sz="18" w:space="0" w:color="auto"/>
            </w:tcBorders>
            <w:shd w:val="clear" w:color="auto" w:fill="FFFFFF"/>
          </w:tcPr>
          <w:p w14:paraId="45C056D0" w14:textId="521E688C"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28 (74%)</w:t>
            </w:r>
          </w:p>
        </w:tc>
        <w:tc>
          <w:tcPr>
            <w:tcW w:w="992" w:type="dxa"/>
            <w:tcBorders>
              <w:top w:val="nil"/>
              <w:bottom w:val="single" w:sz="18" w:space="0" w:color="auto"/>
            </w:tcBorders>
            <w:shd w:val="clear" w:color="auto" w:fill="FFFFFF"/>
            <w:tcMar>
              <w:left w:w="10" w:type="dxa"/>
              <w:right w:w="10" w:type="dxa"/>
            </w:tcMar>
          </w:tcPr>
          <w:p w14:paraId="29DBED4B" w14:textId="29C00AE9" w:rsidR="001A6FF7" w:rsidRPr="001A6FF7" w:rsidRDefault="001A6FF7" w:rsidP="008F44D5">
            <w:pPr>
              <w:adjustRightInd w:val="0"/>
              <w:spacing w:before="10" w:after="10"/>
              <w:ind w:left="50" w:right="50"/>
              <w:rPr>
                <w:rFonts w:ascii="Calibri" w:hAnsi="Calibri" w:cs="Calibri"/>
                <w:color w:val="000000"/>
                <w:sz w:val="24"/>
                <w:szCs w:val="24"/>
              </w:rPr>
            </w:pPr>
            <w:r w:rsidRPr="001A6FF7">
              <w:rPr>
                <w:rFonts w:ascii="Calibri" w:hAnsi="Calibri" w:cs="Calibri"/>
                <w:color w:val="000000"/>
                <w:sz w:val="24"/>
                <w:szCs w:val="24"/>
              </w:rPr>
              <w:t>40 (71%)</w:t>
            </w:r>
          </w:p>
        </w:tc>
      </w:tr>
    </w:tbl>
    <w:p w14:paraId="0CAEA601" w14:textId="77777777" w:rsidR="00022B08" w:rsidRPr="00F176AA" w:rsidRDefault="00022B08" w:rsidP="00F176AA">
      <w:pPr>
        <w:spacing w:line="480" w:lineRule="auto"/>
        <w:rPr>
          <w:rFonts w:ascii="Times New Roman" w:hAnsi="Times New Roman" w:cs="Times New Roman"/>
          <w:sz w:val="24"/>
          <w:szCs w:val="24"/>
        </w:rPr>
      </w:pPr>
    </w:p>
    <w:p w14:paraId="030930EA" w14:textId="77777777" w:rsidR="005C50D9" w:rsidRDefault="005C50D9">
      <w:pPr>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br w:type="page"/>
      </w:r>
    </w:p>
    <w:p w14:paraId="6C1783D8" w14:textId="181F4790" w:rsidR="00F176AA" w:rsidRDefault="00F176AA" w:rsidP="00F176AA">
      <w:pPr>
        <w:spacing w:line="480" w:lineRule="auto"/>
        <w:rPr>
          <w:rFonts w:ascii="Times New Roman" w:hAnsi="Times New Roman" w:cs="Times New Roman"/>
          <w:b/>
          <w:sz w:val="24"/>
          <w:szCs w:val="24"/>
          <w:lang w:bidi="en-US"/>
        </w:rPr>
      </w:pPr>
      <w:r w:rsidRPr="00F94FEE">
        <w:rPr>
          <w:rFonts w:ascii="Times New Roman" w:hAnsi="Times New Roman" w:cs="Times New Roman"/>
          <w:b/>
          <w:sz w:val="24"/>
          <w:szCs w:val="24"/>
          <w:lang w:bidi="en-US"/>
        </w:rPr>
        <w:lastRenderedPageBreak/>
        <w:t>Figure legends</w:t>
      </w:r>
    </w:p>
    <w:p w14:paraId="5C7FF04A" w14:textId="514F157D" w:rsidR="003676A2" w:rsidRDefault="003676A2" w:rsidP="00F176AA">
      <w:pPr>
        <w:spacing w:line="480" w:lineRule="auto"/>
        <w:rPr>
          <w:rFonts w:ascii="Times New Roman" w:hAnsi="Times New Roman" w:cs="Times New Roman"/>
          <w:b/>
          <w:sz w:val="24"/>
          <w:szCs w:val="24"/>
          <w:lang w:bidi="en-US"/>
        </w:rPr>
      </w:pPr>
      <w:r>
        <w:rPr>
          <w:rFonts w:ascii="Times New Roman" w:hAnsi="Times New Roman" w:cs="Times New Roman"/>
          <w:b/>
          <w:sz w:val="24"/>
          <w:szCs w:val="24"/>
          <w:lang w:bidi="en-US"/>
        </w:rPr>
        <w:t xml:space="preserve">Figure 1. </w:t>
      </w:r>
      <w:proofErr w:type="gramStart"/>
      <w:r w:rsidRPr="006F51C6">
        <w:rPr>
          <w:rFonts w:ascii="Times New Roman" w:hAnsi="Times New Roman" w:cs="Times New Roman"/>
          <w:sz w:val="24"/>
          <w:szCs w:val="24"/>
          <w:lang w:bidi="en-US"/>
        </w:rPr>
        <w:t xml:space="preserve">Histogram of </w:t>
      </w:r>
      <w:r w:rsidR="006F51C6">
        <w:rPr>
          <w:rFonts w:ascii="Times New Roman" w:hAnsi="Times New Roman" w:cs="Times New Roman"/>
          <w:sz w:val="24"/>
          <w:szCs w:val="24"/>
          <w:lang w:bidi="en-US"/>
        </w:rPr>
        <w:t>decline</w:t>
      </w:r>
      <w:r w:rsidRPr="006F51C6">
        <w:rPr>
          <w:rFonts w:ascii="Times New Roman" w:hAnsi="Times New Roman" w:cs="Times New Roman"/>
          <w:sz w:val="24"/>
          <w:szCs w:val="24"/>
          <w:lang w:bidi="en-US"/>
        </w:rPr>
        <w:t xml:space="preserve"> of </w:t>
      </w:r>
      <w:r w:rsidR="006F51C6" w:rsidRPr="006F51C6">
        <w:rPr>
          <w:rFonts w:ascii="Times New Roman" w:hAnsi="Times New Roman" w:cs="Times New Roman"/>
          <w:sz w:val="24"/>
          <w:szCs w:val="24"/>
          <w:lang w:bidi="en-US"/>
        </w:rPr>
        <w:t>American Spinal Injury Association (ASIA) lower extremity motor score (LEMS) at discharge compared to baseline.</w:t>
      </w:r>
      <w:proofErr w:type="gramEnd"/>
    </w:p>
    <w:p w14:paraId="3D52A343" w14:textId="33321CFA" w:rsidR="003676A2" w:rsidRDefault="003676A2" w:rsidP="00F176AA">
      <w:pPr>
        <w:spacing w:line="480" w:lineRule="auto"/>
        <w:rPr>
          <w:rFonts w:ascii="Times New Roman" w:hAnsi="Times New Roman" w:cs="Times New Roman"/>
          <w:b/>
          <w:sz w:val="24"/>
          <w:szCs w:val="24"/>
          <w:lang w:bidi="en-US"/>
        </w:rPr>
      </w:pPr>
      <w:r>
        <w:rPr>
          <w:rFonts w:ascii="Times New Roman" w:hAnsi="Times New Roman" w:cs="Times New Roman"/>
          <w:b/>
          <w:sz w:val="24"/>
          <w:szCs w:val="24"/>
          <w:lang w:bidi="en-US"/>
        </w:rPr>
        <w:t xml:space="preserve"> </w:t>
      </w:r>
    </w:p>
    <w:p w14:paraId="4E9516F6" w14:textId="77618EFC" w:rsidR="00ED5B3B" w:rsidRDefault="00ED5B3B" w:rsidP="00F176AA">
      <w:pPr>
        <w:spacing w:line="480" w:lineRule="auto"/>
        <w:rPr>
          <w:rFonts w:ascii="Times New Roman" w:hAnsi="Times New Roman" w:cs="Times New Roman"/>
          <w:b/>
          <w:sz w:val="24"/>
          <w:szCs w:val="24"/>
          <w:lang w:bidi="en-US"/>
        </w:rPr>
      </w:pPr>
      <w:r>
        <w:rPr>
          <w:rFonts w:ascii="Times New Roman" w:hAnsi="Times New Roman" w:cs="Times New Roman"/>
          <w:b/>
          <w:sz w:val="24"/>
          <w:szCs w:val="24"/>
          <w:lang w:bidi="en-US"/>
        </w:rPr>
        <w:t xml:space="preserve">Figure 2. </w:t>
      </w:r>
      <w:proofErr w:type="gramStart"/>
      <w:r>
        <w:rPr>
          <w:rFonts w:ascii="Times New Roman" w:hAnsi="Times New Roman" w:cs="Times New Roman"/>
          <w:sz w:val="24"/>
          <w:szCs w:val="24"/>
          <w:lang w:bidi="en-US"/>
        </w:rPr>
        <w:t>Change</w:t>
      </w:r>
      <w:r w:rsidRPr="006F51C6">
        <w:rPr>
          <w:rFonts w:ascii="Times New Roman" w:hAnsi="Times New Roman" w:cs="Times New Roman"/>
          <w:sz w:val="24"/>
          <w:szCs w:val="24"/>
          <w:lang w:bidi="en-US"/>
        </w:rPr>
        <w:t xml:space="preserve"> of </w:t>
      </w:r>
      <w:r>
        <w:rPr>
          <w:rFonts w:ascii="Times New Roman" w:hAnsi="Times New Roman" w:cs="Times New Roman"/>
          <w:sz w:val="24"/>
          <w:szCs w:val="24"/>
          <w:lang w:bidi="en-US"/>
        </w:rPr>
        <w:t xml:space="preserve">the mean </w:t>
      </w:r>
      <w:r w:rsidRPr="006F51C6">
        <w:rPr>
          <w:rFonts w:ascii="Times New Roman" w:hAnsi="Times New Roman" w:cs="Times New Roman"/>
          <w:sz w:val="24"/>
          <w:szCs w:val="24"/>
          <w:lang w:bidi="en-US"/>
        </w:rPr>
        <w:t>American Spinal Injury Association (ASIA) lower extremity motor score (LEMS)</w:t>
      </w:r>
      <w:r>
        <w:rPr>
          <w:rFonts w:ascii="Times New Roman" w:hAnsi="Times New Roman" w:cs="Times New Roman"/>
          <w:sz w:val="24"/>
          <w:szCs w:val="24"/>
          <w:lang w:bidi="en-US"/>
        </w:rPr>
        <w:t xml:space="preserve"> over time</w:t>
      </w:r>
      <w:r w:rsidR="004655B0">
        <w:rPr>
          <w:rFonts w:ascii="Times New Roman" w:hAnsi="Times New Roman" w:cs="Times New Roman"/>
          <w:sz w:val="24"/>
          <w:szCs w:val="24"/>
          <w:lang w:bidi="en-US"/>
        </w:rPr>
        <w:t xml:space="preserve"> (± standard error)</w:t>
      </w:r>
      <w:r w:rsidRPr="006F51C6">
        <w:rPr>
          <w:rFonts w:ascii="Times New Roman" w:hAnsi="Times New Roman" w:cs="Times New Roman"/>
          <w:sz w:val="24"/>
          <w:szCs w:val="24"/>
          <w:lang w:bidi="en-US"/>
        </w:rPr>
        <w:t>.</w:t>
      </w:r>
      <w:proofErr w:type="gramEnd"/>
      <w:r>
        <w:rPr>
          <w:rFonts w:ascii="Times New Roman" w:hAnsi="Times New Roman" w:cs="Times New Roman"/>
          <w:sz w:val="24"/>
          <w:szCs w:val="24"/>
          <w:lang w:bidi="en-US"/>
        </w:rPr>
        <w:t xml:space="preserve"> Solid line: average in minor declines group, broken line: average in major decline group.</w:t>
      </w:r>
    </w:p>
    <w:p w14:paraId="548A504F" w14:textId="77777777" w:rsidR="00ED5B3B" w:rsidRPr="00F94FEE" w:rsidRDefault="00ED5B3B" w:rsidP="00F176AA">
      <w:pPr>
        <w:spacing w:line="480" w:lineRule="auto"/>
        <w:rPr>
          <w:rFonts w:ascii="Times New Roman" w:hAnsi="Times New Roman" w:cs="Times New Roman"/>
          <w:b/>
          <w:sz w:val="24"/>
          <w:szCs w:val="24"/>
          <w:lang w:bidi="en-US"/>
        </w:rPr>
      </w:pPr>
    </w:p>
    <w:p w14:paraId="1203CE36" w14:textId="01E6D991" w:rsidR="00F95D8F" w:rsidRPr="00387795" w:rsidRDefault="00ED5B3B" w:rsidP="00FE552B">
      <w:pPr>
        <w:tabs>
          <w:tab w:val="left" w:pos="7088"/>
        </w:tabs>
        <w:spacing w:after="0" w:line="480" w:lineRule="auto"/>
        <w:rPr>
          <w:ins w:id="1" w:author="So Kato" w:date="2017-05-29T23:06:00Z"/>
          <w:rFonts w:ascii="Times New Roman" w:hAnsi="Times New Roman" w:cs="Times New Roman"/>
          <w:sz w:val="24"/>
          <w:szCs w:val="24"/>
          <w:lang w:val="en-CA"/>
        </w:rPr>
      </w:pPr>
      <w:r>
        <w:rPr>
          <w:rFonts w:ascii="Times New Roman" w:hAnsi="Times New Roman" w:cs="Times New Roman"/>
          <w:b/>
          <w:sz w:val="24"/>
          <w:szCs w:val="24"/>
          <w:lang w:bidi="en-US"/>
        </w:rPr>
        <w:t>Figure 3</w:t>
      </w:r>
      <w:r w:rsidR="003676A2">
        <w:rPr>
          <w:rFonts w:ascii="Times New Roman" w:hAnsi="Times New Roman" w:cs="Times New Roman"/>
          <w:b/>
          <w:sz w:val="24"/>
          <w:szCs w:val="24"/>
          <w:lang w:bidi="en-US"/>
        </w:rPr>
        <w:t>.</w:t>
      </w:r>
      <w:r w:rsidR="00F176AA">
        <w:rPr>
          <w:rFonts w:ascii="Times New Roman" w:hAnsi="Times New Roman" w:cs="Times New Roman"/>
          <w:sz w:val="24"/>
          <w:szCs w:val="24"/>
          <w:lang w:bidi="en-US"/>
        </w:rPr>
        <w:t xml:space="preserve"> </w:t>
      </w:r>
      <w:r w:rsidR="00F95D8F">
        <w:rPr>
          <w:rFonts w:ascii="Times New Roman" w:hAnsi="Times New Roman" w:cs="Times New Roman"/>
          <w:sz w:val="24"/>
          <w:szCs w:val="24"/>
        </w:rPr>
        <w:t>A 50-year-old</w:t>
      </w:r>
      <w:r w:rsidR="00F95D8F" w:rsidRPr="005B557B">
        <w:rPr>
          <w:rFonts w:ascii="Times New Roman" w:hAnsi="Times New Roman" w:cs="Times New Roman"/>
          <w:sz w:val="24"/>
          <w:szCs w:val="24"/>
        </w:rPr>
        <w:t xml:space="preserve"> male </w:t>
      </w:r>
      <w:r w:rsidR="00F95D8F">
        <w:rPr>
          <w:rFonts w:ascii="Times New Roman" w:hAnsi="Times New Roman" w:cs="Times New Roman"/>
          <w:sz w:val="24"/>
          <w:szCs w:val="24"/>
        </w:rPr>
        <w:t>with</w:t>
      </w:r>
      <w:r w:rsidR="00F95D8F" w:rsidRPr="005B557B">
        <w:rPr>
          <w:rFonts w:ascii="Times New Roman" w:hAnsi="Times New Roman" w:cs="Times New Roman"/>
          <w:sz w:val="24"/>
          <w:szCs w:val="24"/>
        </w:rPr>
        <w:t xml:space="preserve"> congenital scoliosis </w:t>
      </w:r>
      <w:r w:rsidR="00F95D8F">
        <w:rPr>
          <w:rFonts w:ascii="Times New Roman" w:hAnsi="Times New Roman" w:cs="Times New Roman"/>
          <w:sz w:val="24"/>
          <w:szCs w:val="24"/>
        </w:rPr>
        <w:t>(</w:t>
      </w:r>
      <w:r w:rsidR="00F95D8F" w:rsidRPr="005B557B">
        <w:rPr>
          <w:rFonts w:ascii="Times New Roman" w:hAnsi="Times New Roman" w:cs="Times New Roman"/>
          <w:sz w:val="24"/>
          <w:szCs w:val="24"/>
        </w:rPr>
        <w:t>T</w:t>
      </w:r>
      <w:r w:rsidR="00F95D8F">
        <w:rPr>
          <w:rFonts w:ascii="Times New Roman" w:hAnsi="Times New Roman" w:cs="Times New Roman"/>
          <w:sz w:val="24"/>
          <w:szCs w:val="24"/>
        </w:rPr>
        <w:t>7-</w:t>
      </w:r>
      <w:r w:rsidR="00F95D8F" w:rsidRPr="005B557B">
        <w:rPr>
          <w:rFonts w:ascii="Times New Roman" w:hAnsi="Times New Roman" w:cs="Times New Roman"/>
          <w:sz w:val="24"/>
          <w:szCs w:val="24"/>
        </w:rPr>
        <w:t>8</w:t>
      </w:r>
      <w:r w:rsidR="00F95D8F">
        <w:rPr>
          <w:rFonts w:ascii="Times New Roman" w:hAnsi="Times New Roman" w:cs="Times New Roman"/>
          <w:sz w:val="24"/>
          <w:szCs w:val="24"/>
        </w:rPr>
        <w:t xml:space="preserve"> </w:t>
      </w:r>
      <w:proofErr w:type="spellStart"/>
      <w:r w:rsidR="00F95D8F">
        <w:rPr>
          <w:rFonts w:ascii="Times New Roman" w:hAnsi="Times New Roman" w:cs="Times New Roman"/>
          <w:sz w:val="24"/>
          <w:szCs w:val="24"/>
        </w:rPr>
        <w:t>hemivertebrae</w:t>
      </w:r>
      <w:proofErr w:type="spellEnd"/>
      <w:r w:rsidR="00F95D8F">
        <w:rPr>
          <w:rFonts w:ascii="Times New Roman" w:hAnsi="Times New Roman" w:cs="Times New Roman"/>
          <w:sz w:val="24"/>
          <w:szCs w:val="24"/>
        </w:rPr>
        <w:t xml:space="preserve">) presented with worsening spastic myelopathy (LEMS 50) due to spinal cord compression at the concavity in the apex. </w:t>
      </w:r>
      <w:proofErr w:type="gramStart"/>
      <w:r w:rsidR="00F95D8F">
        <w:rPr>
          <w:rFonts w:ascii="Times New Roman" w:hAnsi="Times New Roman" w:cs="Times New Roman"/>
          <w:sz w:val="24"/>
          <w:szCs w:val="24"/>
          <w:lang w:bidi="en-US"/>
        </w:rPr>
        <w:t>Pre-operative coronal (A)</w:t>
      </w:r>
      <w:r w:rsidR="00525A83">
        <w:rPr>
          <w:rFonts w:ascii="Times New Roman" w:hAnsi="Times New Roman" w:cs="Times New Roman"/>
          <w:sz w:val="24"/>
          <w:szCs w:val="24"/>
          <w:lang w:bidi="en-US"/>
        </w:rPr>
        <w:t>,</w:t>
      </w:r>
      <w:r w:rsidR="00F95D8F">
        <w:rPr>
          <w:rFonts w:ascii="Times New Roman" w:hAnsi="Times New Roman" w:cs="Times New Roman"/>
          <w:sz w:val="24"/>
          <w:szCs w:val="24"/>
          <w:lang w:bidi="en-US"/>
        </w:rPr>
        <w:t xml:space="preserve"> sagittal (B) X-rays and </w:t>
      </w:r>
      <w:r w:rsidR="00F95D8F" w:rsidRPr="00444648">
        <w:rPr>
          <w:rFonts w:ascii="Times New Roman" w:hAnsi="Times New Roman" w:cs="Times New Roman"/>
          <w:sz w:val="24"/>
          <w:szCs w:val="24"/>
          <w:lang w:bidi="en-US"/>
        </w:rPr>
        <w:t>CT image (C).</w:t>
      </w:r>
      <w:proofErr w:type="gramEnd"/>
      <w:r w:rsidR="00F95D8F">
        <w:rPr>
          <w:rFonts w:ascii="Times New Roman" w:hAnsi="Times New Roman" w:cs="Times New Roman"/>
          <w:sz w:val="24"/>
          <w:szCs w:val="24"/>
          <w:lang w:bidi="en-US"/>
        </w:rPr>
        <w:t xml:space="preserve"> </w:t>
      </w:r>
      <w:r w:rsidR="00F95D8F">
        <w:rPr>
          <w:rFonts w:ascii="Times New Roman" w:hAnsi="Times New Roman" w:cs="Times New Roman"/>
          <w:sz w:val="24"/>
          <w:szCs w:val="24"/>
        </w:rPr>
        <w:t xml:space="preserve">Decompression with deformity correction by </w:t>
      </w:r>
      <w:proofErr w:type="spellStart"/>
      <w:r w:rsidR="00F95D8F">
        <w:rPr>
          <w:rFonts w:ascii="Times New Roman" w:hAnsi="Times New Roman" w:cs="Times New Roman"/>
          <w:sz w:val="24"/>
          <w:szCs w:val="24"/>
        </w:rPr>
        <w:t>vertebrectomy</w:t>
      </w:r>
      <w:proofErr w:type="spellEnd"/>
      <w:r w:rsidR="00F95D8F">
        <w:rPr>
          <w:rFonts w:ascii="Times New Roman" w:hAnsi="Times New Roman" w:cs="Times New Roman"/>
          <w:sz w:val="24"/>
          <w:szCs w:val="24"/>
        </w:rPr>
        <w:t xml:space="preserve"> was performed, but motor evoked potentials</w:t>
      </w:r>
      <w:r w:rsidR="00F95D8F" w:rsidRPr="005B557B">
        <w:rPr>
          <w:rFonts w:ascii="Times New Roman" w:hAnsi="Times New Roman" w:cs="Times New Roman"/>
          <w:sz w:val="24"/>
          <w:szCs w:val="24"/>
        </w:rPr>
        <w:t xml:space="preserve"> </w:t>
      </w:r>
      <w:r w:rsidR="00F95D8F">
        <w:rPr>
          <w:rFonts w:ascii="Times New Roman" w:hAnsi="Times New Roman" w:cs="Times New Roman"/>
          <w:sz w:val="24"/>
          <w:szCs w:val="24"/>
        </w:rPr>
        <w:t>were completely lost intra-operatively.</w:t>
      </w:r>
      <w:r w:rsidR="007A1892" w:rsidRPr="007A1892">
        <w:rPr>
          <w:rFonts w:ascii="Times New Roman" w:hAnsi="Times New Roman" w:cs="Times New Roman"/>
          <w:sz w:val="24"/>
          <w:szCs w:val="24"/>
        </w:rPr>
        <w:t xml:space="preserve"> </w:t>
      </w:r>
      <w:r w:rsidR="007A1892">
        <w:rPr>
          <w:rFonts w:ascii="Times New Roman" w:hAnsi="Times New Roman" w:cs="Times New Roman"/>
          <w:sz w:val="24"/>
          <w:szCs w:val="24"/>
        </w:rPr>
        <w:t xml:space="preserve">After the optimal blood pressure </w:t>
      </w:r>
      <w:r w:rsidR="00BD2193">
        <w:rPr>
          <w:rFonts w:ascii="Times New Roman" w:hAnsi="Times New Roman" w:cs="Times New Roman"/>
          <w:sz w:val="24"/>
          <w:szCs w:val="24"/>
        </w:rPr>
        <w:t>was</w:t>
      </w:r>
      <w:r w:rsidR="007A1892">
        <w:rPr>
          <w:rFonts w:ascii="Times New Roman" w:hAnsi="Times New Roman" w:cs="Times New Roman"/>
          <w:sz w:val="24"/>
          <w:szCs w:val="24"/>
        </w:rPr>
        <w:t xml:space="preserve"> confirmed, the decision was made to proceed with deformity correction by spinal column shortening, and recovery of </w:t>
      </w:r>
      <w:r w:rsidR="007A1892" w:rsidRPr="005B557B">
        <w:rPr>
          <w:rFonts w:ascii="Times New Roman" w:hAnsi="Times New Roman" w:cs="Times New Roman"/>
          <w:sz w:val="24"/>
          <w:szCs w:val="24"/>
        </w:rPr>
        <w:t>small wave</w:t>
      </w:r>
      <w:r w:rsidR="007A1892">
        <w:rPr>
          <w:rFonts w:ascii="Times New Roman" w:hAnsi="Times New Roman" w:cs="Times New Roman"/>
          <w:sz w:val="24"/>
          <w:szCs w:val="24"/>
        </w:rPr>
        <w:t>s</w:t>
      </w:r>
      <w:r w:rsidR="007A1892" w:rsidRPr="005B557B">
        <w:rPr>
          <w:rFonts w:ascii="Times New Roman" w:hAnsi="Times New Roman" w:cs="Times New Roman"/>
          <w:sz w:val="24"/>
          <w:szCs w:val="24"/>
        </w:rPr>
        <w:t xml:space="preserve"> was </w:t>
      </w:r>
      <w:r w:rsidR="007A1892">
        <w:rPr>
          <w:rFonts w:ascii="Times New Roman" w:hAnsi="Times New Roman" w:cs="Times New Roman"/>
          <w:sz w:val="24"/>
          <w:szCs w:val="24"/>
        </w:rPr>
        <w:t>observed and maintained until</w:t>
      </w:r>
      <w:r w:rsidR="007A1892" w:rsidRPr="005B557B">
        <w:rPr>
          <w:rFonts w:ascii="Times New Roman" w:hAnsi="Times New Roman" w:cs="Times New Roman"/>
          <w:sz w:val="24"/>
          <w:szCs w:val="24"/>
        </w:rPr>
        <w:t xml:space="preserve"> the end of surgery</w:t>
      </w:r>
      <w:r w:rsidR="007A1892">
        <w:rPr>
          <w:rFonts w:ascii="Times New Roman" w:hAnsi="Times New Roman" w:cs="Times New Roman"/>
          <w:sz w:val="24"/>
          <w:szCs w:val="24"/>
        </w:rPr>
        <w:t>.</w:t>
      </w:r>
      <w:r w:rsidR="007A1892">
        <w:rPr>
          <w:rFonts w:ascii="Times New Roman" w:hAnsi="Times New Roman" w:cs="Times New Roman"/>
          <w:sz w:val="24"/>
          <w:szCs w:val="24"/>
        </w:rPr>
        <w:fldChar w:fldCharType="begin"/>
      </w:r>
      <w:r w:rsidR="00BD2193">
        <w:rPr>
          <w:rFonts w:ascii="Times New Roman" w:hAnsi="Times New Roman" w:cs="Times New Roman"/>
          <w:sz w:val="24"/>
          <w:szCs w:val="24"/>
        </w:rPr>
        <w:instrText xml:space="preserve"> ADDIN EN.CITE &lt;EndNote&gt;&lt;Cite&gt;&lt;Author&gt;Jarvis&lt;/Author&gt;&lt;Year&gt;2013&lt;/Year&gt;&lt;RecNum&gt;6372&lt;/RecNum&gt;&lt;DisplayText&gt;&lt;style face="superscript"&gt;8&lt;/style&gt;&lt;/DisplayText&gt;&lt;record&gt;&lt;rec-number&gt;6372&lt;/rec-number&gt;&lt;foreign-keys&gt;&lt;key app="EN" db-id="zwdxf9zvzzs9puez5vpp55zlzp5vzsr05a5w" timestamp="1471314629"&gt;6372&lt;/key&gt;&lt;/foreign-keys&gt;&lt;ref-type name="Journal Article"&gt;17&lt;/ref-type&gt;&lt;contributors&gt;&lt;authors&gt;&lt;author&gt;Jarvis, J. G.&lt;/author&gt;&lt;author&gt;Strantzas, S.&lt;/author&gt;&lt;author&gt;Lipkus, M.&lt;/author&gt;&lt;author&gt;Holmes, L. M.&lt;/author&gt;&lt;author&gt;Dear, T.&lt;/author&gt;&lt;author&gt;Magana, S.&lt;/author&gt;&lt;author&gt;Lebel, D. E.&lt;/author&gt;&lt;author&gt;Lewis, S. J.&lt;/author&gt;&lt;/authors&gt;&lt;/contributors&gt;&lt;auth-address&gt;Division of Orthopaedic Surgery, The Hospital for Sick Children, Toronto, Ontario, Canada.&lt;/auth-address&gt;&lt;titles&gt;&lt;title&gt;Responding to neuromonitoring changes in 3-column posterior spinal osteotomies for rigid pediatric spinal deformities&lt;/title&gt;&lt;secondary-title&gt;Spine (Phila Pa 1976)&lt;/secondary-title&gt;&lt;/titles&gt;&lt;periodical&gt;&lt;full-title&gt;Spine (Phila Pa 1976)&lt;/full-title&gt;&lt;abbr-1&gt;Spine&lt;/abbr-1&gt;&lt;/periodical&gt;&lt;pages&gt;E493-503&lt;/pages&gt;&lt;volume&gt;38&lt;/volume&gt;&lt;number&gt;8&lt;/number&gt;&lt;keywords&gt;&lt;keyword&gt;Adolescent&lt;/keyword&gt;&lt;keyword&gt;Child&lt;/keyword&gt;&lt;keyword&gt;Evoked Potentials, Motor/*physiology&lt;/keyword&gt;&lt;keyword&gt;Evoked Potentials, Somatosensory/*physiology&lt;/keyword&gt;&lt;keyword&gt;Female&lt;/keyword&gt;&lt;keyword&gt;Follow-Up Studies&lt;/keyword&gt;&lt;keyword&gt;Humans&lt;/keyword&gt;&lt;keyword&gt;Male&lt;/keyword&gt;&lt;keyword&gt;Monitoring, Intraoperative/*methods&lt;/keyword&gt;&lt;keyword&gt;Osteotomy/*methods&lt;/keyword&gt;&lt;keyword&gt;Outcome Assessment (Health Care)&lt;/keyword&gt;&lt;keyword&gt;Retrospective Studies&lt;/keyword&gt;&lt;keyword&gt;Spinal Cord/physiopathology&lt;/keyword&gt;&lt;keyword&gt;Spine/*surgery&lt;/keyword&gt;&lt;/keywords&gt;&lt;dates&gt;&lt;year&gt;2013&lt;/year&gt;&lt;pub-dates&gt;&lt;date&gt;Apr 15&lt;/date&gt;&lt;/pub-dates&gt;&lt;/dates&gt;&lt;isbn&gt;1528-1159 (Electronic)&amp;#xD;0362-2436 (Linking)&lt;/isbn&gt;&lt;accession-num&gt;23354113&lt;/accession-num&gt;&lt;urls&gt;&lt;related-urls&gt;&lt;url&gt;http://www.ncbi.nlm.nih.gov/pubmed/23354113&lt;/url&gt;&lt;/related-urls&gt;&lt;/urls&gt;&lt;electronic-resource-num&gt;10.1097/BRS.0b013e3182880378&lt;/electronic-resource-num&gt;&lt;/record&gt;&lt;/Cite&gt;&lt;/EndNote&gt;</w:instrText>
      </w:r>
      <w:r w:rsidR="007A1892">
        <w:rPr>
          <w:rFonts w:ascii="Times New Roman" w:hAnsi="Times New Roman" w:cs="Times New Roman"/>
          <w:sz w:val="24"/>
          <w:szCs w:val="24"/>
        </w:rPr>
        <w:fldChar w:fldCharType="separate"/>
      </w:r>
      <w:r w:rsidR="00BD2193" w:rsidRPr="00BD2193">
        <w:rPr>
          <w:rFonts w:ascii="Times New Roman" w:hAnsi="Times New Roman" w:cs="Times New Roman"/>
          <w:noProof/>
          <w:sz w:val="24"/>
          <w:szCs w:val="24"/>
          <w:vertAlign w:val="superscript"/>
        </w:rPr>
        <w:t>8</w:t>
      </w:r>
      <w:r w:rsidR="007A1892">
        <w:rPr>
          <w:rFonts w:ascii="Times New Roman" w:hAnsi="Times New Roman" w:cs="Times New Roman"/>
          <w:sz w:val="24"/>
          <w:szCs w:val="24"/>
        </w:rPr>
        <w:fldChar w:fldCharType="end"/>
      </w:r>
      <w:r w:rsidR="00F95D8F" w:rsidRPr="000B76CC">
        <w:rPr>
          <w:rFonts w:ascii="Times New Roman" w:hAnsi="Times New Roman" w:cs="Times New Roman"/>
          <w:b/>
          <w:sz w:val="24"/>
          <w:szCs w:val="24"/>
        </w:rPr>
        <w:t xml:space="preserve"> </w:t>
      </w:r>
      <w:r w:rsidR="00F95D8F" w:rsidRPr="00444648">
        <w:rPr>
          <w:rFonts w:ascii="Times New Roman" w:hAnsi="Times New Roman" w:cs="Times New Roman"/>
          <w:sz w:val="24"/>
          <w:szCs w:val="24"/>
          <w:lang w:bidi="en-US"/>
        </w:rPr>
        <w:t xml:space="preserve">Coronal (D) and sagittal </w:t>
      </w:r>
      <w:r w:rsidR="00F95D8F">
        <w:rPr>
          <w:rFonts w:ascii="Times New Roman" w:hAnsi="Times New Roman" w:cs="Times New Roman"/>
          <w:sz w:val="24"/>
          <w:szCs w:val="24"/>
          <w:lang w:bidi="en-US"/>
        </w:rPr>
        <w:t>(E) X-rays 1 year after surgery. C</w:t>
      </w:r>
      <w:r w:rsidR="00F95D8F">
        <w:rPr>
          <w:rFonts w:ascii="Times New Roman" w:hAnsi="Times New Roman" w:cs="Times New Roman"/>
          <w:sz w:val="24"/>
          <w:szCs w:val="24"/>
        </w:rPr>
        <w:t xml:space="preserve">omplete decompression was confirmed post-operatively by T2 weighted MRI (F). Although the patient was completely paralyzed temporarily after the surgery (LEMS 0), </w:t>
      </w:r>
      <w:r w:rsidR="00FE552B">
        <w:rPr>
          <w:rFonts w:ascii="Times New Roman" w:hAnsi="Times New Roman" w:cs="Times New Roman"/>
          <w:sz w:val="24"/>
          <w:szCs w:val="24"/>
        </w:rPr>
        <w:t xml:space="preserve">100 mg of </w:t>
      </w:r>
      <w:proofErr w:type="spellStart"/>
      <w:r w:rsidR="00FE552B">
        <w:rPr>
          <w:rFonts w:ascii="Times New Roman" w:hAnsi="Times New Roman" w:cs="Times New Roman"/>
          <w:sz w:val="24"/>
          <w:szCs w:val="24"/>
          <w:lang w:eastAsia="ja-JP"/>
        </w:rPr>
        <w:t>Riluzole</w:t>
      </w:r>
      <w:proofErr w:type="spellEnd"/>
      <w:r w:rsidR="00FE552B">
        <w:rPr>
          <w:rFonts w:ascii="Times New Roman" w:hAnsi="Times New Roman" w:cs="Times New Roman"/>
          <w:sz w:val="24"/>
          <w:szCs w:val="24"/>
          <w:lang w:eastAsia="ja-JP"/>
        </w:rPr>
        <w:t xml:space="preserve">, a </w:t>
      </w:r>
      <w:proofErr w:type="spellStart"/>
      <w:r w:rsidR="00FE552B">
        <w:rPr>
          <w:rFonts w:ascii="Times New Roman" w:hAnsi="Times New Roman" w:cs="Times New Roman"/>
          <w:sz w:val="24"/>
          <w:szCs w:val="24"/>
          <w:lang w:eastAsia="ja-JP"/>
        </w:rPr>
        <w:t>neuroprotective</w:t>
      </w:r>
      <w:proofErr w:type="spellEnd"/>
      <w:r w:rsidR="00FE552B">
        <w:rPr>
          <w:rFonts w:ascii="Times New Roman" w:hAnsi="Times New Roman" w:cs="Times New Roman"/>
          <w:sz w:val="24"/>
          <w:szCs w:val="24"/>
          <w:lang w:eastAsia="ja-JP"/>
        </w:rPr>
        <w:t xml:space="preserve"> agent,</w:t>
      </w:r>
      <w:r w:rsidR="00BD3BA6">
        <w:rPr>
          <w:rFonts w:ascii="Times New Roman" w:hAnsi="Times New Roman" w:cs="Times New Roman"/>
          <w:sz w:val="24"/>
          <w:szCs w:val="24"/>
          <w:lang w:eastAsia="ja-JP"/>
        </w:rPr>
        <w:fldChar w:fldCharType="begin"/>
      </w:r>
      <w:r w:rsidR="00BD3BA6">
        <w:rPr>
          <w:rFonts w:ascii="Times New Roman" w:hAnsi="Times New Roman" w:cs="Times New Roman"/>
          <w:sz w:val="24"/>
          <w:szCs w:val="24"/>
          <w:lang w:eastAsia="ja-JP"/>
        </w:rPr>
        <w:instrText xml:space="preserve"> ADDIN EN.CITE &lt;EndNote&gt;&lt;Cite&gt;&lt;Author&gt;Wilson&lt;/Author&gt;&lt;Year&gt;2014&lt;/Year&gt;&lt;IDText&gt;Riluzole for acute traumatic spinal cord injury: a promising neuroprotective treatment strategy&lt;/IDText&gt;&lt;DisplayText&gt;&lt;style face="superscript"&gt;31&lt;/style&gt;&lt;/DisplayText&gt;&lt;record&gt;&lt;dates&gt;&lt;pub-dates&gt;&lt;date&gt;May-Jun&lt;/date&gt;&lt;/pub-dates&gt;&lt;year&gt;2014&lt;/year&gt;&lt;/dates&gt;&lt;keywords&gt;&lt;keyword&gt;Animals&lt;/keyword&gt;&lt;keyword&gt;Humans&lt;/keyword&gt;&lt;keyword&gt;Neuroprotective Agents/*therapeutic use&lt;/keyword&gt;&lt;keyword&gt;Neurotoxins/metabolism&lt;/keyword&gt;&lt;keyword&gt;Riluzole/*therapeutic use&lt;/keyword&gt;&lt;keyword&gt;Spinal Cord Injuries/*drug therapy/metabolism&lt;/keyword&gt;&lt;keyword&gt;Voltage-Gated Sodium Channels/metabolism&lt;/keyword&gt;&lt;keyword&gt;Mechanisms of spinal cord injury&lt;/keyword&gt;&lt;keyword&gt;Riluzole&lt;/keyword&gt;&lt;keyword&gt;Spinal cord injury&lt;/keyword&gt;&lt;keyword&gt;Treatment&lt;/keyword&gt;&lt;/keywords&gt;&lt;urls&gt;&lt;related-urls&gt;&lt;url&gt;http://www.ncbi.nlm.nih.gov/pubmed/23295632&lt;/url&gt;&lt;/related-urls&gt;&lt;/urls&gt;&lt;isbn&gt;1878-8750 (Print)&lt;/isbn&gt;&lt;titles&gt;&lt;title&gt;Riluzole for acute traumatic spinal cord injury: a promising neuroprotective treatment strategy&lt;/title&gt;&lt;secondary-title&gt;World Neurosurg&lt;/secondary-title&gt;&lt;/titles&gt;&lt;pages&gt;825-9&lt;/pages&gt;&lt;number&gt;5-6&lt;/number&gt;&lt;contributors&gt;&lt;authors&gt;&lt;author&gt;Wilson, J. R.&lt;/author&gt;&lt;author&gt;Fehlings, M. G.&lt;/author&gt;&lt;/authors&gt;&lt;/contributors&gt;&lt;added-date format="utc"&gt;1454986207&lt;/added-date&gt;&lt;ref-type name="Journal Article"&gt;17&lt;/ref-type&gt;&lt;auth-address&gt;Department of Surgery, Division of Neurosurgery and Spinal Program, University of Toronto, Toronto Western Hospital, Toronto, Ontario, Canada.&amp;#xD;Department of Surgery, Division of Neurosurgery and Spinal Program, University of Toronto, Toronto Western Hospital, Toronto, Ontario, Canada. Electronic address: Michael.Fehlings@uhn.on.ca.&lt;/auth-address&gt;&lt;rec-number&gt;5477&lt;/rec-number&gt;&lt;last-updated-date format="utc"&gt;1454986207&lt;/last-updated-date&gt;&lt;accession-num&gt;23295632&lt;/accession-num&gt;&lt;electronic-resource-num&gt;10.1016/j.wneu.2013.01.001&lt;/electronic-resource-num&gt;&lt;volume&gt;81&lt;/volume&gt;&lt;/record&gt;&lt;/Cite&gt;&lt;/EndNote&gt;</w:instrText>
      </w:r>
      <w:r w:rsidR="00BD3BA6">
        <w:rPr>
          <w:rFonts w:ascii="Times New Roman" w:hAnsi="Times New Roman" w:cs="Times New Roman"/>
          <w:sz w:val="24"/>
          <w:szCs w:val="24"/>
          <w:lang w:eastAsia="ja-JP"/>
        </w:rPr>
        <w:fldChar w:fldCharType="separate"/>
      </w:r>
      <w:r w:rsidR="00BD3BA6" w:rsidRPr="00BD3BA6">
        <w:rPr>
          <w:rFonts w:ascii="Times New Roman" w:hAnsi="Times New Roman" w:cs="Times New Roman"/>
          <w:noProof/>
          <w:sz w:val="24"/>
          <w:szCs w:val="24"/>
          <w:vertAlign w:val="superscript"/>
          <w:lang w:eastAsia="ja-JP"/>
        </w:rPr>
        <w:t>31</w:t>
      </w:r>
      <w:r w:rsidR="00BD3BA6">
        <w:rPr>
          <w:rFonts w:ascii="Times New Roman" w:hAnsi="Times New Roman" w:cs="Times New Roman"/>
          <w:sz w:val="24"/>
          <w:szCs w:val="24"/>
          <w:lang w:eastAsia="ja-JP"/>
        </w:rPr>
        <w:fldChar w:fldCharType="end"/>
      </w:r>
      <w:r w:rsidR="00FE552B">
        <w:rPr>
          <w:rFonts w:ascii="Times New Roman" w:hAnsi="Times New Roman" w:cs="Times New Roman"/>
          <w:sz w:val="24"/>
          <w:szCs w:val="24"/>
          <w:lang w:eastAsia="ja-JP"/>
        </w:rPr>
        <w:t xml:space="preserve"> per day was delivered and </w:t>
      </w:r>
      <w:r w:rsidR="00F95D8F">
        <w:rPr>
          <w:rFonts w:ascii="Times New Roman" w:hAnsi="Times New Roman" w:cs="Times New Roman"/>
          <w:sz w:val="24"/>
          <w:szCs w:val="24"/>
        </w:rPr>
        <w:t xml:space="preserve">neurological function </w:t>
      </w:r>
      <w:r w:rsidR="00F95D8F" w:rsidRPr="005B557B">
        <w:rPr>
          <w:rFonts w:ascii="Times New Roman" w:hAnsi="Times New Roman" w:cs="Times New Roman"/>
          <w:sz w:val="24"/>
          <w:szCs w:val="24"/>
        </w:rPr>
        <w:t>gradually</w:t>
      </w:r>
      <w:r w:rsidR="00F95D8F" w:rsidRPr="004826D9">
        <w:rPr>
          <w:rFonts w:ascii="Times New Roman" w:hAnsi="Times New Roman" w:cs="Times New Roman"/>
          <w:sz w:val="24"/>
          <w:szCs w:val="24"/>
        </w:rPr>
        <w:t xml:space="preserve"> </w:t>
      </w:r>
      <w:r w:rsidR="00F95D8F" w:rsidRPr="005B557B">
        <w:rPr>
          <w:rFonts w:ascii="Times New Roman" w:hAnsi="Times New Roman" w:cs="Times New Roman"/>
          <w:sz w:val="24"/>
          <w:szCs w:val="24"/>
        </w:rPr>
        <w:t>recovered</w:t>
      </w:r>
      <w:r w:rsidR="00F95D8F">
        <w:rPr>
          <w:rFonts w:ascii="Times New Roman" w:hAnsi="Times New Roman" w:cs="Times New Roman"/>
          <w:sz w:val="24"/>
          <w:szCs w:val="24"/>
        </w:rPr>
        <w:t xml:space="preserve"> to </w:t>
      </w:r>
      <w:r w:rsidR="00F95D8F" w:rsidRPr="004C1D21">
        <w:rPr>
          <w:rFonts w:ascii="Times New Roman" w:hAnsi="Times New Roman" w:cs="Times New Roman"/>
          <w:sz w:val="24"/>
          <w:szCs w:val="24"/>
        </w:rPr>
        <w:t>LEMS</w:t>
      </w:r>
      <w:r w:rsidR="00F95D8F">
        <w:rPr>
          <w:rFonts w:ascii="Times New Roman" w:hAnsi="Times New Roman" w:cs="Times New Roman"/>
          <w:sz w:val="24"/>
          <w:szCs w:val="24"/>
        </w:rPr>
        <w:t xml:space="preserve"> 30</w:t>
      </w:r>
      <w:r w:rsidR="00F95D8F" w:rsidRPr="004C1D21">
        <w:rPr>
          <w:rFonts w:ascii="Times New Roman" w:hAnsi="Times New Roman" w:cs="Times New Roman"/>
          <w:sz w:val="24"/>
          <w:szCs w:val="24"/>
        </w:rPr>
        <w:t xml:space="preserve"> at discharge</w:t>
      </w:r>
      <w:r w:rsidR="00F95D8F">
        <w:rPr>
          <w:rFonts w:ascii="Times New Roman" w:hAnsi="Times New Roman" w:cs="Times New Roman"/>
          <w:sz w:val="24"/>
          <w:szCs w:val="24"/>
        </w:rPr>
        <w:t xml:space="preserve"> (</w:t>
      </w:r>
      <w:r w:rsidR="005C1276">
        <w:rPr>
          <w:rFonts w:ascii="Times New Roman" w:hAnsi="Times New Roman" w:cs="Times New Roman"/>
          <w:sz w:val="24"/>
          <w:szCs w:val="24"/>
        </w:rPr>
        <w:t>“</w:t>
      </w:r>
      <w:r w:rsidR="00F95D8F">
        <w:rPr>
          <w:rFonts w:ascii="Times New Roman" w:hAnsi="Times New Roman" w:cs="Times New Roman"/>
          <w:sz w:val="24"/>
          <w:szCs w:val="24"/>
        </w:rPr>
        <w:t>major</w:t>
      </w:r>
      <w:r w:rsidR="005C1276">
        <w:rPr>
          <w:rFonts w:ascii="Times New Roman" w:hAnsi="Times New Roman" w:cs="Times New Roman"/>
          <w:sz w:val="24"/>
          <w:szCs w:val="24"/>
        </w:rPr>
        <w:t>”</w:t>
      </w:r>
      <w:r w:rsidR="00F95D8F">
        <w:rPr>
          <w:rFonts w:ascii="Times New Roman" w:hAnsi="Times New Roman" w:cs="Times New Roman"/>
          <w:sz w:val="24"/>
          <w:szCs w:val="24"/>
        </w:rPr>
        <w:t xml:space="preserve"> decline)</w:t>
      </w:r>
      <w:r w:rsidR="00F95D8F" w:rsidRPr="004C1D21">
        <w:rPr>
          <w:rFonts w:ascii="Times New Roman" w:hAnsi="Times New Roman" w:cs="Times New Roman"/>
          <w:sz w:val="24"/>
          <w:szCs w:val="24"/>
        </w:rPr>
        <w:t>.</w:t>
      </w:r>
      <w:r w:rsidR="00BD2193" w:rsidRPr="00BD2193">
        <w:rPr>
          <w:rFonts w:ascii="Times New Roman" w:hAnsi="Times New Roman" w:cs="Times New Roman"/>
          <w:sz w:val="24"/>
          <w:szCs w:val="24"/>
        </w:rPr>
        <w:t xml:space="preserve"> </w:t>
      </w:r>
      <w:r w:rsidR="00BD2193">
        <w:rPr>
          <w:rFonts w:ascii="Times New Roman" w:hAnsi="Times New Roman" w:cs="Times New Roman"/>
          <w:sz w:val="24"/>
          <w:szCs w:val="24"/>
        </w:rPr>
        <w:t>LEMS recovered to 40</w:t>
      </w:r>
      <w:r w:rsidR="00F95D8F" w:rsidRPr="004C1D21">
        <w:rPr>
          <w:rFonts w:ascii="Times New Roman" w:hAnsi="Times New Roman" w:cs="Times New Roman"/>
          <w:sz w:val="24"/>
          <w:szCs w:val="24"/>
        </w:rPr>
        <w:t xml:space="preserve"> </w:t>
      </w:r>
      <w:r w:rsidR="00F95D8F">
        <w:rPr>
          <w:rFonts w:ascii="Times New Roman" w:hAnsi="Times New Roman" w:cs="Times New Roman"/>
          <w:sz w:val="24"/>
          <w:szCs w:val="24"/>
        </w:rPr>
        <w:t xml:space="preserve">at 6 weeks, and </w:t>
      </w:r>
      <w:r w:rsidR="00525A83">
        <w:rPr>
          <w:rFonts w:ascii="Times New Roman" w:hAnsi="Times New Roman" w:cs="Times New Roman"/>
          <w:sz w:val="24"/>
          <w:szCs w:val="24"/>
        </w:rPr>
        <w:t xml:space="preserve">a </w:t>
      </w:r>
      <w:r w:rsidR="00F95D8F">
        <w:rPr>
          <w:rFonts w:ascii="Times New Roman" w:hAnsi="Times New Roman" w:cs="Times New Roman"/>
          <w:sz w:val="24"/>
          <w:szCs w:val="24"/>
        </w:rPr>
        <w:t xml:space="preserve">cane gait </w:t>
      </w:r>
      <w:r w:rsidR="00BD2193">
        <w:rPr>
          <w:rFonts w:ascii="Times New Roman" w:hAnsi="Times New Roman" w:cs="Times New Roman"/>
          <w:sz w:val="24"/>
          <w:szCs w:val="24"/>
        </w:rPr>
        <w:t xml:space="preserve">was eventually regained </w:t>
      </w:r>
      <w:r w:rsidR="00F95D8F" w:rsidRPr="004C1D21">
        <w:rPr>
          <w:rFonts w:ascii="Times New Roman" w:hAnsi="Times New Roman" w:cs="Times New Roman"/>
          <w:sz w:val="24"/>
          <w:szCs w:val="24"/>
        </w:rPr>
        <w:t>at 3 months</w:t>
      </w:r>
      <w:r w:rsidR="00F95D8F">
        <w:rPr>
          <w:rFonts w:ascii="Times New Roman" w:hAnsi="Times New Roman" w:cs="Times New Roman"/>
          <w:sz w:val="24"/>
          <w:szCs w:val="24"/>
        </w:rPr>
        <w:t>.</w:t>
      </w:r>
      <w:r w:rsidR="00F95D8F" w:rsidRPr="004C1D21">
        <w:rPr>
          <w:rFonts w:ascii="Times New Roman" w:hAnsi="Times New Roman" w:cs="Times New Roman"/>
          <w:sz w:val="24"/>
          <w:szCs w:val="24"/>
        </w:rPr>
        <w:t xml:space="preserve"> </w:t>
      </w:r>
      <w:r w:rsidR="00F95D8F">
        <w:rPr>
          <w:rFonts w:ascii="Times New Roman" w:hAnsi="Times New Roman" w:cs="Times New Roman"/>
          <w:sz w:val="24"/>
          <w:szCs w:val="24"/>
        </w:rPr>
        <w:t xml:space="preserve">The patient </w:t>
      </w:r>
      <w:r w:rsidR="00F95D8F" w:rsidRPr="004C1D21">
        <w:rPr>
          <w:rFonts w:ascii="Times New Roman" w:hAnsi="Times New Roman" w:cs="Times New Roman"/>
          <w:sz w:val="24"/>
          <w:szCs w:val="24"/>
        </w:rPr>
        <w:t>showed complete recovery at 6 months (LEMS 50) post-operatively.</w:t>
      </w:r>
    </w:p>
    <w:p w14:paraId="30E69FB5" w14:textId="77777777" w:rsidR="00F176AA" w:rsidRDefault="00F176AA">
      <w:pPr>
        <w:rPr>
          <w:rFonts w:ascii="Times New Roman" w:hAnsi="Times New Roman" w:cs="Times New Roman"/>
          <w:b/>
          <w:sz w:val="24"/>
          <w:szCs w:val="24"/>
          <w:lang w:bidi="en-US"/>
        </w:rPr>
      </w:pPr>
      <w:r>
        <w:rPr>
          <w:rFonts w:ascii="Times New Roman" w:hAnsi="Times New Roman" w:cs="Times New Roman"/>
          <w:b/>
          <w:sz w:val="24"/>
          <w:szCs w:val="24"/>
          <w:lang w:bidi="en-US"/>
        </w:rPr>
        <w:br w:type="page"/>
      </w:r>
    </w:p>
    <w:p w14:paraId="540ED2E0" w14:textId="0F4E21C3" w:rsidR="0037268B" w:rsidRPr="0037268B" w:rsidRDefault="0037268B" w:rsidP="006B76FD">
      <w:pPr>
        <w:spacing w:line="480" w:lineRule="auto"/>
        <w:rPr>
          <w:rFonts w:ascii="Times New Roman" w:hAnsi="Times New Roman" w:cs="Times New Roman"/>
          <w:b/>
          <w:sz w:val="24"/>
          <w:szCs w:val="24"/>
          <w:lang w:bidi="en-US"/>
        </w:rPr>
      </w:pPr>
      <w:r w:rsidRPr="0037268B">
        <w:rPr>
          <w:rFonts w:ascii="Times New Roman" w:hAnsi="Times New Roman" w:cs="Times New Roman"/>
          <w:b/>
          <w:sz w:val="24"/>
          <w:szCs w:val="24"/>
          <w:lang w:bidi="en-US"/>
        </w:rPr>
        <w:lastRenderedPageBreak/>
        <w:t>F</w:t>
      </w:r>
      <w:r w:rsidR="00F176AA">
        <w:rPr>
          <w:rFonts w:ascii="Times New Roman" w:hAnsi="Times New Roman" w:cs="Times New Roman"/>
          <w:b/>
          <w:sz w:val="24"/>
          <w:szCs w:val="24"/>
          <w:lang w:bidi="en-US"/>
        </w:rPr>
        <w:t>IGURE</w:t>
      </w:r>
    </w:p>
    <w:p w14:paraId="17498C5C" w14:textId="77777777" w:rsidR="003676A2" w:rsidRDefault="003676A2">
      <w:pPr>
        <w:rPr>
          <w:rFonts w:ascii="Times New Roman" w:hAnsi="Times New Roman" w:cs="Times New Roman"/>
          <w:b/>
          <w:sz w:val="24"/>
          <w:szCs w:val="24"/>
          <w:lang w:bidi="en-US"/>
        </w:rPr>
      </w:pPr>
      <w:r>
        <w:rPr>
          <w:rFonts w:ascii="Times New Roman" w:hAnsi="Times New Roman" w:cs="Times New Roman"/>
          <w:b/>
          <w:sz w:val="24"/>
          <w:szCs w:val="24"/>
          <w:lang w:bidi="en-US"/>
        </w:rPr>
        <w:t>Fig. 1</w:t>
      </w:r>
    </w:p>
    <w:p w14:paraId="3A3CAE33" w14:textId="223C3067" w:rsidR="003676A2" w:rsidRDefault="003676A2">
      <w:pPr>
        <w:rPr>
          <w:rFonts w:ascii="Times New Roman" w:hAnsi="Times New Roman" w:cs="Times New Roman"/>
          <w:b/>
          <w:sz w:val="24"/>
          <w:szCs w:val="24"/>
          <w:lang w:bidi="en-US"/>
        </w:rPr>
      </w:pPr>
      <w:r>
        <w:rPr>
          <w:noProof/>
          <w:lang w:eastAsia="ja-JP"/>
        </w:rPr>
        <w:drawing>
          <wp:inline distT="0" distB="0" distL="0" distR="0" wp14:anchorId="52C4BF91" wp14:editId="32C9828F">
            <wp:extent cx="5958237" cy="3771900"/>
            <wp:effectExtent l="0" t="0" r="10795" b="0"/>
            <wp:docPr id="2" name="図 1" descr="\\localhost\Users\sokato34\Desktop\Scoli-Risk\minor\hist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host\Users\sokato34\Desktop\Scoli-Risk\minor\histo3.gif"/>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t="4858"/>
                    <a:stretch/>
                  </pic:blipFill>
                  <pic:spPr bwMode="auto">
                    <a:xfrm>
                      <a:off x="0" y="0"/>
                      <a:ext cx="5959280" cy="37725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lang w:bidi="en-US"/>
        </w:rPr>
        <w:br w:type="page"/>
      </w:r>
    </w:p>
    <w:p w14:paraId="1F8916D3" w14:textId="0AB1543B" w:rsidR="006A5162" w:rsidRDefault="003676A2" w:rsidP="006B76FD">
      <w:pPr>
        <w:spacing w:line="480" w:lineRule="auto"/>
        <w:rPr>
          <w:rFonts w:ascii="Times New Roman" w:hAnsi="Times New Roman" w:cs="Times New Roman"/>
          <w:b/>
          <w:sz w:val="24"/>
          <w:szCs w:val="24"/>
          <w:lang w:bidi="en-US"/>
        </w:rPr>
      </w:pPr>
      <w:r>
        <w:rPr>
          <w:rFonts w:ascii="Times New Roman" w:hAnsi="Times New Roman" w:cs="Times New Roman"/>
          <w:b/>
          <w:sz w:val="24"/>
          <w:szCs w:val="24"/>
          <w:lang w:bidi="en-US"/>
        </w:rPr>
        <w:lastRenderedPageBreak/>
        <w:t>Fig. 2</w:t>
      </w:r>
      <w:r w:rsidR="00F176AA" w:rsidRPr="00F176AA">
        <w:rPr>
          <w:rFonts w:ascii="Times New Roman" w:hAnsi="Times New Roman" w:cs="Times New Roman"/>
          <w:b/>
          <w:sz w:val="24"/>
          <w:szCs w:val="24"/>
          <w:lang w:bidi="en-US"/>
        </w:rPr>
        <w:t xml:space="preserve"> </w:t>
      </w:r>
    </w:p>
    <w:p w14:paraId="107A4E15" w14:textId="0FB24589" w:rsidR="006A5162" w:rsidRDefault="000D1CEB">
      <w:pPr>
        <w:rPr>
          <w:rFonts w:ascii="Times New Roman" w:hAnsi="Times New Roman" w:cs="Times New Roman"/>
          <w:b/>
          <w:sz w:val="24"/>
          <w:szCs w:val="24"/>
          <w:lang w:bidi="en-US"/>
        </w:rPr>
      </w:pPr>
      <w:r>
        <w:rPr>
          <w:rFonts w:ascii="Times New Roman" w:hAnsi="Times New Roman" w:cs="Times New Roman"/>
          <w:b/>
          <w:noProof/>
          <w:sz w:val="24"/>
          <w:szCs w:val="24"/>
          <w:lang w:eastAsia="ja-JP"/>
        </w:rPr>
        <w:drawing>
          <wp:inline distT="0" distB="0" distL="0" distR="0" wp14:anchorId="3E0727D2" wp14:editId="03EFE77D">
            <wp:extent cx="5943600" cy="4282629"/>
            <wp:effectExtent l="0" t="0" r="0" b="1016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82629"/>
                    </a:xfrm>
                    <a:prstGeom prst="rect">
                      <a:avLst/>
                    </a:prstGeom>
                    <a:noFill/>
                    <a:ln>
                      <a:noFill/>
                    </a:ln>
                  </pic:spPr>
                </pic:pic>
              </a:graphicData>
            </a:graphic>
          </wp:inline>
        </w:drawing>
      </w:r>
    </w:p>
    <w:p w14:paraId="0CCEE209" w14:textId="77777777" w:rsidR="002B1460" w:rsidRDefault="002B1460">
      <w:pPr>
        <w:rPr>
          <w:rFonts w:ascii="Times New Roman" w:hAnsi="Times New Roman" w:cs="Times New Roman"/>
          <w:b/>
          <w:sz w:val="24"/>
          <w:szCs w:val="24"/>
          <w:lang w:bidi="en-US"/>
        </w:rPr>
      </w:pPr>
      <w:r>
        <w:rPr>
          <w:rFonts w:ascii="Times New Roman" w:hAnsi="Times New Roman" w:cs="Times New Roman"/>
          <w:b/>
          <w:sz w:val="24"/>
          <w:szCs w:val="24"/>
          <w:lang w:bidi="en-US"/>
        </w:rPr>
        <w:br w:type="page"/>
      </w:r>
    </w:p>
    <w:p w14:paraId="3CCA5536" w14:textId="7462C93B" w:rsidR="00BB388A" w:rsidRPr="00F176AA" w:rsidRDefault="006A5162" w:rsidP="006B76FD">
      <w:pPr>
        <w:spacing w:line="480" w:lineRule="auto"/>
        <w:rPr>
          <w:rFonts w:ascii="Times New Roman" w:hAnsi="Times New Roman" w:cs="Times New Roman"/>
          <w:b/>
          <w:sz w:val="24"/>
          <w:szCs w:val="24"/>
          <w:lang w:bidi="en-US"/>
        </w:rPr>
      </w:pPr>
      <w:r>
        <w:rPr>
          <w:rFonts w:ascii="Times New Roman" w:hAnsi="Times New Roman" w:cs="Times New Roman"/>
          <w:b/>
          <w:sz w:val="24"/>
          <w:szCs w:val="24"/>
          <w:lang w:bidi="en-US"/>
        </w:rPr>
        <w:lastRenderedPageBreak/>
        <w:t>Fig. 3</w:t>
      </w:r>
    </w:p>
    <w:p w14:paraId="03191553" w14:textId="07F12ED8" w:rsidR="009429E1" w:rsidRPr="00ED7924" w:rsidRDefault="00F176AA" w:rsidP="006B76FD">
      <w:pPr>
        <w:spacing w:line="480" w:lineRule="auto"/>
        <w:rPr>
          <w:rFonts w:ascii="Times New Roman" w:hAnsi="Times New Roman" w:cs="Times New Roman"/>
          <w:sz w:val="24"/>
          <w:szCs w:val="24"/>
          <w:lang w:bidi="en-US"/>
        </w:rPr>
      </w:pPr>
      <w:r w:rsidRPr="00F176AA">
        <w:rPr>
          <w:rFonts w:ascii="Times New Roman" w:hAnsi="Times New Roman" w:cs="Times New Roman"/>
          <w:noProof/>
          <w:sz w:val="24"/>
          <w:szCs w:val="24"/>
          <w:lang w:eastAsia="ja-JP"/>
        </w:rPr>
        <w:drawing>
          <wp:inline distT="0" distB="0" distL="0" distR="0" wp14:anchorId="6AD9D1DF" wp14:editId="202B3E67">
            <wp:extent cx="6076950" cy="6076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076950" cy="6076950"/>
                    </a:xfrm>
                    <a:prstGeom prst="rect">
                      <a:avLst/>
                    </a:prstGeom>
                    <a:noFill/>
                    <a:ln>
                      <a:noFill/>
                    </a:ln>
                  </pic:spPr>
                </pic:pic>
              </a:graphicData>
            </a:graphic>
          </wp:inline>
        </w:drawing>
      </w:r>
    </w:p>
    <w:sectPr w:rsidR="009429E1" w:rsidRPr="00ED7924" w:rsidSect="00D57205">
      <w:headerReference w:type="default" r:id="rId13"/>
      <w:footerReference w:type="default" r:id="rId14"/>
      <w:headerReference w:type="first" r:id="rId15"/>
      <w:pgSz w:w="12240" w:h="15840" w:code="1"/>
      <w:pgMar w:top="1440" w:right="1440" w:bottom="1440" w:left="1440" w:header="720" w:footer="720" w:gutter="0"/>
      <w:lnNumType w:countBy="1"/>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237133" w15:done="0"/>
  <w15:commentEx w15:paraId="4F8A0B93" w15:done="0"/>
  <w15:commentEx w15:paraId="3F53E171" w15:done="0"/>
  <w15:commentEx w15:paraId="789D8F34" w15:done="0"/>
  <w15:commentEx w15:paraId="1B3C5F69" w15:done="0"/>
  <w15:commentEx w15:paraId="2EE665F9" w15:done="0"/>
  <w15:commentEx w15:paraId="360CE40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56BC5" w14:textId="77777777" w:rsidR="00BD2193" w:rsidRDefault="00BD2193" w:rsidP="00EE5C16">
      <w:pPr>
        <w:spacing w:after="0" w:line="240" w:lineRule="auto"/>
      </w:pPr>
      <w:r>
        <w:separator/>
      </w:r>
    </w:p>
  </w:endnote>
  <w:endnote w:type="continuationSeparator" w:id="0">
    <w:p w14:paraId="62D0A70B" w14:textId="77777777" w:rsidR="00BD2193" w:rsidRDefault="00BD2193" w:rsidP="00EE5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Ｐゴシック">
    <w:panose1 w:val="020B0600070205080204"/>
    <w:charset w:val="4E"/>
    <w:family w:val="auto"/>
    <w:pitch w:val="variable"/>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410116"/>
      <w:docPartObj>
        <w:docPartGallery w:val="Page Numbers (Bottom of Page)"/>
        <w:docPartUnique/>
      </w:docPartObj>
    </w:sdtPr>
    <w:sdtEndPr>
      <w:rPr>
        <w:noProof/>
      </w:rPr>
    </w:sdtEndPr>
    <w:sdtContent>
      <w:p w14:paraId="048C17F8" w14:textId="77777777" w:rsidR="00BD2193" w:rsidRDefault="00BD2193">
        <w:pPr>
          <w:pStyle w:val="a5"/>
          <w:jc w:val="right"/>
        </w:pPr>
        <w:r>
          <w:fldChar w:fldCharType="begin"/>
        </w:r>
        <w:r>
          <w:instrText xml:space="preserve"> PAGE   \* MERGEFORMAT </w:instrText>
        </w:r>
        <w:r>
          <w:fldChar w:fldCharType="separate"/>
        </w:r>
        <w:r w:rsidR="007C0789">
          <w:rPr>
            <w:noProof/>
          </w:rPr>
          <w:t>11</w:t>
        </w:r>
        <w:r>
          <w:rPr>
            <w:noProof/>
          </w:rPr>
          <w:fldChar w:fldCharType="end"/>
        </w:r>
      </w:p>
    </w:sdtContent>
  </w:sdt>
  <w:p w14:paraId="0D803D25" w14:textId="77777777" w:rsidR="00BD2193" w:rsidRDefault="00BD2193">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F8002" w14:textId="77777777" w:rsidR="00BD2193" w:rsidRDefault="00BD2193" w:rsidP="00EE5C16">
      <w:pPr>
        <w:spacing w:after="0" w:line="240" w:lineRule="auto"/>
      </w:pPr>
      <w:r>
        <w:separator/>
      </w:r>
    </w:p>
  </w:footnote>
  <w:footnote w:type="continuationSeparator" w:id="0">
    <w:p w14:paraId="153C3B00" w14:textId="77777777" w:rsidR="00BD2193" w:rsidRDefault="00BD2193" w:rsidP="00EE5C1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E1790" w14:textId="3A38C0A9" w:rsidR="00BD2193" w:rsidRDefault="00BD2193" w:rsidP="00D57205">
    <w:pPr>
      <w:pStyle w:val="a3"/>
      <w:jc w:val="right"/>
    </w:pPr>
    <w:r>
      <w:t>Neurological recovery after deformity surgery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0C8B7" w14:textId="5D32511E" w:rsidR="00BD2193" w:rsidRDefault="00BD2193">
    <w:pPr>
      <w:pStyle w:val="a3"/>
    </w:pPr>
    <w:r>
      <w:ptab w:relativeTo="margin" w:alignment="center" w:leader="none"/>
    </w:r>
    <w:r>
      <w:ptab w:relativeTo="margin" w:alignment="right" w:leader="none"/>
    </w:r>
    <w:r>
      <w:t>Neurological recovery after deformity surgery</w:t>
    </w:r>
  </w:p>
  <w:p w14:paraId="4930E9AF" w14:textId="2C7FCF4F" w:rsidR="00BD2193" w:rsidRDefault="00BD2193" w:rsidP="00D57205">
    <w:pPr>
      <w:pStyle w:val="a3"/>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5C4"/>
    <w:multiLevelType w:val="hybridMultilevel"/>
    <w:tmpl w:val="D6028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92273"/>
    <w:multiLevelType w:val="hybridMultilevel"/>
    <w:tmpl w:val="C1E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B556A"/>
    <w:multiLevelType w:val="hybridMultilevel"/>
    <w:tmpl w:val="05BC6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A52C5"/>
    <w:multiLevelType w:val="hybridMultilevel"/>
    <w:tmpl w:val="3F7A995E"/>
    <w:lvl w:ilvl="0" w:tplc="0B7047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E32D6B"/>
    <w:multiLevelType w:val="hybridMultilevel"/>
    <w:tmpl w:val="F9BC2698"/>
    <w:lvl w:ilvl="0" w:tplc="0B704792">
      <w:numFmt w:val="bullet"/>
      <w:lvlText w:val="-"/>
      <w:lvlJc w:val="left"/>
      <w:pPr>
        <w:ind w:left="360" w:hanging="360"/>
      </w:pPr>
      <w:rPr>
        <w:rFonts w:ascii="Times New Roman" w:eastAsiaTheme="minorHAnsi" w:hAnsi="Times New Roman" w:cs="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14496E09"/>
    <w:multiLevelType w:val="hybridMultilevel"/>
    <w:tmpl w:val="8CD42B4C"/>
    <w:lvl w:ilvl="0" w:tplc="C9682D4E">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nsid w:val="2BB50535"/>
    <w:multiLevelType w:val="hybridMultilevel"/>
    <w:tmpl w:val="D0CA8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655EF7"/>
    <w:multiLevelType w:val="hybridMultilevel"/>
    <w:tmpl w:val="F264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76557"/>
    <w:multiLevelType w:val="hybridMultilevel"/>
    <w:tmpl w:val="D6028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C33F6F"/>
    <w:multiLevelType w:val="hybridMultilevel"/>
    <w:tmpl w:val="3D58D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D61813"/>
    <w:multiLevelType w:val="hybridMultilevel"/>
    <w:tmpl w:val="6FBAB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A2435E"/>
    <w:multiLevelType w:val="hybridMultilevel"/>
    <w:tmpl w:val="6E38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E35FD7"/>
    <w:multiLevelType w:val="hybridMultilevel"/>
    <w:tmpl w:val="47F6FC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A26BFE"/>
    <w:multiLevelType w:val="hybridMultilevel"/>
    <w:tmpl w:val="05BC6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423D54"/>
    <w:multiLevelType w:val="hybridMultilevel"/>
    <w:tmpl w:val="0832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45599A"/>
    <w:multiLevelType w:val="hybridMultilevel"/>
    <w:tmpl w:val="1C2C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5A1568"/>
    <w:multiLevelType w:val="hybridMultilevel"/>
    <w:tmpl w:val="05BC6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341DDB"/>
    <w:multiLevelType w:val="hybridMultilevel"/>
    <w:tmpl w:val="44A0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E07F32"/>
    <w:multiLevelType w:val="hybridMultilevel"/>
    <w:tmpl w:val="9DFC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831FE1"/>
    <w:multiLevelType w:val="hybridMultilevel"/>
    <w:tmpl w:val="BD9E0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06331C"/>
    <w:multiLevelType w:val="hybridMultilevel"/>
    <w:tmpl w:val="FE78E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BC4752"/>
    <w:multiLevelType w:val="hybridMultilevel"/>
    <w:tmpl w:val="49FCB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7"/>
  </w:num>
  <w:num w:numId="4">
    <w:abstractNumId w:val="7"/>
  </w:num>
  <w:num w:numId="5">
    <w:abstractNumId w:val="1"/>
  </w:num>
  <w:num w:numId="6">
    <w:abstractNumId w:val="18"/>
  </w:num>
  <w:num w:numId="7">
    <w:abstractNumId w:val="10"/>
  </w:num>
  <w:num w:numId="8">
    <w:abstractNumId w:val="14"/>
  </w:num>
  <w:num w:numId="9">
    <w:abstractNumId w:val="19"/>
  </w:num>
  <w:num w:numId="10">
    <w:abstractNumId w:val="15"/>
  </w:num>
  <w:num w:numId="11">
    <w:abstractNumId w:val="21"/>
  </w:num>
  <w:num w:numId="12">
    <w:abstractNumId w:val="12"/>
  </w:num>
  <w:num w:numId="13">
    <w:abstractNumId w:val="13"/>
  </w:num>
  <w:num w:numId="14">
    <w:abstractNumId w:val="9"/>
  </w:num>
  <w:num w:numId="15">
    <w:abstractNumId w:val="16"/>
  </w:num>
  <w:num w:numId="16">
    <w:abstractNumId w:val="11"/>
  </w:num>
  <w:num w:numId="17">
    <w:abstractNumId w:val="0"/>
  </w:num>
  <w:num w:numId="18">
    <w:abstractNumId w:val="20"/>
  </w:num>
  <w:num w:numId="19">
    <w:abstractNumId w:val="8"/>
  </w:num>
  <w:num w:numId="20">
    <w:abstractNumId w:val="5"/>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in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B1579"/>
    <w:rsid w:val="000003B9"/>
    <w:rsid w:val="00000C35"/>
    <w:rsid w:val="000014F4"/>
    <w:rsid w:val="00001FFA"/>
    <w:rsid w:val="00003A54"/>
    <w:rsid w:val="000042A6"/>
    <w:rsid w:val="000046E0"/>
    <w:rsid w:val="000119E0"/>
    <w:rsid w:val="00012999"/>
    <w:rsid w:val="000135B1"/>
    <w:rsid w:val="00015A02"/>
    <w:rsid w:val="00021AB5"/>
    <w:rsid w:val="00022A53"/>
    <w:rsid w:val="00022B08"/>
    <w:rsid w:val="00022EC8"/>
    <w:rsid w:val="00024630"/>
    <w:rsid w:val="00025A22"/>
    <w:rsid w:val="00026934"/>
    <w:rsid w:val="000277E9"/>
    <w:rsid w:val="000304D1"/>
    <w:rsid w:val="0003085D"/>
    <w:rsid w:val="00034B6F"/>
    <w:rsid w:val="000350F8"/>
    <w:rsid w:val="0003554A"/>
    <w:rsid w:val="00036670"/>
    <w:rsid w:val="0003767D"/>
    <w:rsid w:val="00045ADA"/>
    <w:rsid w:val="00046796"/>
    <w:rsid w:val="00046F09"/>
    <w:rsid w:val="00046F15"/>
    <w:rsid w:val="00053467"/>
    <w:rsid w:val="00053A5D"/>
    <w:rsid w:val="00056B11"/>
    <w:rsid w:val="00057833"/>
    <w:rsid w:val="00057D64"/>
    <w:rsid w:val="000626B2"/>
    <w:rsid w:val="00063930"/>
    <w:rsid w:val="000669C6"/>
    <w:rsid w:val="000705FF"/>
    <w:rsid w:val="000733F5"/>
    <w:rsid w:val="00074D09"/>
    <w:rsid w:val="000769D3"/>
    <w:rsid w:val="00076B5D"/>
    <w:rsid w:val="00077AAF"/>
    <w:rsid w:val="000828C9"/>
    <w:rsid w:val="00083571"/>
    <w:rsid w:val="0008394A"/>
    <w:rsid w:val="000864C1"/>
    <w:rsid w:val="0008683A"/>
    <w:rsid w:val="00092824"/>
    <w:rsid w:val="00093110"/>
    <w:rsid w:val="00094791"/>
    <w:rsid w:val="00095D9B"/>
    <w:rsid w:val="00096CF6"/>
    <w:rsid w:val="000A089C"/>
    <w:rsid w:val="000A0B3C"/>
    <w:rsid w:val="000A1FD9"/>
    <w:rsid w:val="000A2E2C"/>
    <w:rsid w:val="000A521E"/>
    <w:rsid w:val="000A596B"/>
    <w:rsid w:val="000A5B7B"/>
    <w:rsid w:val="000A7405"/>
    <w:rsid w:val="000B13B0"/>
    <w:rsid w:val="000B1E84"/>
    <w:rsid w:val="000B28DE"/>
    <w:rsid w:val="000B2E28"/>
    <w:rsid w:val="000B4421"/>
    <w:rsid w:val="000B5D1D"/>
    <w:rsid w:val="000B76CC"/>
    <w:rsid w:val="000C1238"/>
    <w:rsid w:val="000C3082"/>
    <w:rsid w:val="000C3855"/>
    <w:rsid w:val="000C5616"/>
    <w:rsid w:val="000C6343"/>
    <w:rsid w:val="000C6DA4"/>
    <w:rsid w:val="000D0D52"/>
    <w:rsid w:val="000D1CEB"/>
    <w:rsid w:val="000D2709"/>
    <w:rsid w:val="000D36E2"/>
    <w:rsid w:val="000D4314"/>
    <w:rsid w:val="000D51F5"/>
    <w:rsid w:val="000D5A2D"/>
    <w:rsid w:val="000D7197"/>
    <w:rsid w:val="000E127F"/>
    <w:rsid w:val="000E1E03"/>
    <w:rsid w:val="000E25F0"/>
    <w:rsid w:val="000E2A84"/>
    <w:rsid w:val="000E3DBD"/>
    <w:rsid w:val="000E5BDF"/>
    <w:rsid w:val="000E5D7A"/>
    <w:rsid w:val="000E6073"/>
    <w:rsid w:val="000E7082"/>
    <w:rsid w:val="000E7A4B"/>
    <w:rsid w:val="000E7FA5"/>
    <w:rsid w:val="000F4ED5"/>
    <w:rsid w:val="000F577B"/>
    <w:rsid w:val="000F5EAE"/>
    <w:rsid w:val="001011DC"/>
    <w:rsid w:val="00103C52"/>
    <w:rsid w:val="00103E71"/>
    <w:rsid w:val="00114003"/>
    <w:rsid w:val="001140DB"/>
    <w:rsid w:val="00114DB9"/>
    <w:rsid w:val="00117BC0"/>
    <w:rsid w:val="001202E9"/>
    <w:rsid w:val="00120754"/>
    <w:rsid w:val="0012087E"/>
    <w:rsid w:val="001221B7"/>
    <w:rsid w:val="0012352A"/>
    <w:rsid w:val="0012382C"/>
    <w:rsid w:val="00123A4E"/>
    <w:rsid w:val="00123DBC"/>
    <w:rsid w:val="00123FBD"/>
    <w:rsid w:val="00124012"/>
    <w:rsid w:val="001243A5"/>
    <w:rsid w:val="001251DA"/>
    <w:rsid w:val="00125344"/>
    <w:rsid w:val="00125957"/>
    <w:rsid w:val="0012650F"/>
    <w:rsid w:val="00126D32"/>
    <w:rsid w:val="001275AB"/>
    <w:rsid w:val="00127A1F"/>
    <w:rsid w:val="001409DA"/>
    <w:rsid w:val="00141661"/>
    <w:rsid w:val="001417B2"/>
    <w:rsid w:val="00141A5D"/>
    <w:rsid w:val="00141AD9"/>
    <w:rsid w:val="00142B92"/>
    <w:rsid w:val="0014444A"/>
    <w:rsid w:val="001449F7"/>
    <w:rsid w:val="00145926"/>
    <w:rsid w:val="00146F04"/>
    <w:rsid w:val="00150151"/>
    <w:rsid w:val="0015027C"/>
    <w:rsid w:val="00151FBC"/>
    <w:rsid w:val="001539E1"/>
    <w:rsid w:val="0015444A"/>
    <w:rsid w:val="0015475F"/>
    <w:rsid w:val="00163585"/>
    <w:rsid w:val="00166696"/>
    <w:rsid w:val="00167F50"/>
    <w:rsid w:val="00172560"/>
    <w:rsid w:val="0017260F"/>
    <w:rsid w:val="001746D1"/>
    <w:rsid w:val="00176C07"/>
    <w:rsid w:val="00177D30"/>
    <w:rsid w:val="00180026"/>
    <w:rsid w:val="00181915"/>
    <w:rsid w:val="00185331"/>
    <w:rsid w:val="001867BE"/>
    <w:rsid w:val="00186A4C"/>
    <w:rsid w:val="001872EA"/>
    <w:rsid w:val="00187756"/>
    <w:rsid w:val="00191DA0"/>
    <w:rsid w:val="00192B8A"/>
    <w:rsid w:val="0019303D"/>
    <w:rsid w:val="0019335B"/>
    <w:rsid w:val="0019574C"/>
    <w:rsid w:val="001959BE"/>
    <w:rsid w:val="00195E6A"/>
    <w:rsid w:val="00196692"/>
    <w:rsid w:val="001A04B3"/>
    <w:rsid w:val="001A0CBF"/>
    <w:rsid w:val="001A1774"/>
    <w:rsid w:val="001A2680"/>
    <w:rsid w:val="001A57CB"/>
    <w:rsid w:val="001A6FF7"/>
    <w:rsid w:val="001A728F"/>
    <w:rsid w:val="001B00FD"/>
    <w:rsid w:val="001B13AB"/>
    <w:rsid w:val="001B153B"/>
    <w:rsid w:val="001B1579"/>
    <w:rsid w:val="001B1F40"/>
    <w:rsid w:val="001B2BAD"/>
    <w:rsid w:val="001B528F"/>
    <w:rsid w:val="001B6722"/>
    <w:rsid w:val="001B6B13"/>
    <w:rsid w:val="001C1571"/>
    <w:rsid w:val="001C2E35"/>
    <w:rsid w:val="001C3CF2"/>
    <w:rsid w:val="001C45F8"/>
    <w:rsid w:val="001C4C70"/>
    <w:rsid w:val="001C501B"/>
    <w:rsid w:val="001D1026"/>
    <w:rsid w:val="001D1DE1"/>
    <w:rsid w:val="001D41AA"/>
    <w:rsid w:val="001D4332"/>
    <w:rsid w:val="001D466B"/>
    <w:rsid w:val="001D5396"/>
    <w:rsid w:val="001D5955"/>
    <w:rsid w:val="001E24FA"/>
    <w:rsid w:val="001E3E0D"/>
    <w:rsid w:val="001E7013"/>
    <w:rsid w:val="001E7996"/>
    <w:rsid w:val="001F3325"/>
    <w:rsid w:val="001F5ACE"/>
    <w:rsid w:val="00200DD7"/>
    <w:rsid w:val="002017D7"/>
    <w:rsid w:val="0020320D"/>
    <w:rsid w:val="002049D1"/>
    <w:rsid w:val="00206A64"/>
    <w:rsid w:val="00206AB8"/>
    <w:rsid w:val="002115CB"/>
    <w:rsid w:val="00216C18"/>
    <w:rsid w:val="00216CC9"/>
    <w:rsid w:val="00216FB7"/>
    <w:rsid w:val="002203C0"/>
    <w:rsid w:val="00225641"/>
    <w:rsid w:val="0022576B"/>
    <w:rsid w:val="00225E10"/>
    <w:rsid w:val="00225EB2"/>
    <w:rsid w:val="00226706"/>
    <w:rsid w:val="002302EA"/>
    <w:rsid w:val="00230971"/>
    <w:rsid w:val="00230ECF"/>
    <w:rsid w:val="00232E20"/>
    <w:rsid w:val="00233E23"/>
    <w:rsid w:val="00237E22"/>
    <w:rsid w:val="00237ECF"/>
    <w:rsid w:val="00241D36"/>
    <w:rsid w:val="00242C5B"/>
    <w:rsid w:val="00244370"/>
    <w:rsid w:val="00245F9C"/>
    <w:rsid w:val="00245FF7"/>
    <w:rsid w:val="002478F1"/>
    <w:rsid w:val="00247A57"/>
    <w:rsid w:val="00247EC2"/>
    <w:rsid w:val="00250B47"/>
    <w:rsid w:val="00251AB3"/>
    <w:rsid w:val="002538C3"/>
    <w:rsid w:val="00253CC2"/>
    <w:rsid w:val="0025505E"/>
    <w:rsid w:val="00256B9B"/>
    <w:rsid w:val="00256D68"/>
    <w:rsid w:val="00256E07"/>
    <w:rsid w:val="00257B27"/>
    <w:rsid w:val="0026046E"/>
    <w:rsid w:val="00260A07"/>
    <w:rsid w:val="00261603"/>
    <w:rsid w:val="0026179F"/>
    <w:rsid w:val="00261C83"/>
    <w:rsid w:val="00264191"/>
    <w:rsid w:val="00264AE9"/>
    <w:rsid w:val="0026716C"/>
    <w:rsid w:val="00267553"/>
    <w:rsid w:val="00267933"/>
    <w:rsid w:val="00267CCD"/>
    <w:rsid w:val="00270173"/>
    <w:rsid w:val="00271C66"/>
    <w:rsid w:val="00271E59"/>
    <w:rsid w:val="00274572"/>
    <w:rsid w:val="002762CA"/>
    <w:rsid w:val="00277095"/>
    <w:rsid w:val="00282987"/>
    <w:rsid w:val="00282DE7"/>
    <w:rsid w:val="002906C6"/>
    <w:rsid w:val="00291C82"/>
    <w:rsid w:val="00294FE7"/>
    <w:rsid w:val="0029532D"/>
    <w:rsid w:val="0029541C"/>
    <w:rsid w:val="002956C6"/>
    <w:rsid w:val="002959F5"/>
    <w:rsid w:val="00296E03"/>
    <w:rsid w:val="00297532"/>
    <w:rsid w:val="002A0C88"/>
    <w:rsid w:val="002A2C99"/>
    <w:rsid w:val="002A66D3"/>
    <w:rsid w:val="002A71CF"/>
    <w:rsid w:val="002A72EB"/>
    <w:rsid w:val="002A7CBB"/>
    <w:rsid w:val="002B1460"/>
    <w:rsid w:val="002B24B7"/>
    <w:rsid w:val="002B2B3B"/>
    <w:rsid w:val="002B2D41"/>
    <w:rsid w:val="002B3416"/>
    <w:rsid w:val="002B440D"/>
    <w:rsid w:val="002B6593"/>
    <w:rsid w:val="002B7AB6"/>
    <w:rsid w:val="002C0187"/>
    <w:rsid w:val="002C0BA7"/>
    <w:rsid w:val="002C1333"/>
    <w:rsid w:val="002C5EAE"/>
    <w:rsid w:val="002C6AC1"/>
    <w:rsid w:val="002D0752"/>
    <w:rsid w:val="002D672B"/>
    <w:rsid w:val="002D6937"/>
    <w:rsid w:val="002D7123"/>
    <w:rsid w:val="002D72FB"/>
    <w:rsid w:val="002D7812"/>
    <w:rsid w:val="002E3D44"/>
    <w:rsid w:val="002E449B"/>
    <w:rsid w:val="002E6241"/>
    <w:rsid w:val="002F073D"/>
    <w:rsid w:val="002F079F"/>
    <w:rsid w:val="002F168A"/>
    <w:rsid w:val="002F3198"/>
    <w:rsid w:val="002F41DA"/>
    <w:rsid w:val="002F4D63"/>
    <w:rsid w:val="002F5B6A"/>
    <w:rsid w:val="002F5DEB"/>
    <w:rsid w:val="002F6133"/>
    <w:rsid w:val="002F6344"/>
    <w:rsid w:val="002F6865"/>
    <w:rsid w:val="002F7416"/>
    <w:rsid w:val="003009AD"/>
    <w:rsid w:val="003026DC"/>
    <w:rsid w:val="00304D16"/>
    <w:rsid w:val="00304D50"/>
    <w:rsid w:val="0030628C"/>
    <w:rsid w:val="003100F3"/>
    <w:rsid w:val="00311A35"/>
    <w:rsid w:val="00311E5F"/>
    <w:rsid w:val="00313819"/>
    <w:rsid w:val="00313C16"/>
    <w:rsid w:val="00314BA0"/>
    <w:rsid w:val="003177B9"/>
    <w:rsid w:val="0032202A"/>
    <w:rsid w:val="00322FAB"/>
    <w:rsid w:val="003248C4"/>
    <w:rsid w:val="0032739B"/>
    <w:rsid w:val="00327661"/>
    <w:rsid w:val="0033321D"/>
    <w:rsid w:val="00335DFA"/>
    <w:rsid w:val="00335F38"/>
    <w:rsid w:val="00337431"/>
    <w:rsid w:val="003403C9"/>
    <w:rsid w:val="003404FA"/>
    <w:rsid w:val="00340E2E"/>
    <w:rsid w:val="00341C65"/>
    <w:rsid w:val="00343904"/>
    <w:rsid w:val="00346019"/>
    <w:rsid w:val="003461B2"/>
    <w:rsid w:val="00346460"/>
    <w:rsid w:val="0034771E"/>
    <w:rsid w:val="00347750"/>
    <w:rsid w:val="00347BAE"/>
    <w:rsid w:val="00352075"/>
    <w:rsid w:val="00352155"/>
    <w:rsid w:val="00355EF4"/>
    <w:rsid w:val="00356D90"/>
    <w:rsid w:val="00356DF7"/>
    <w:rsid w:val="003600E3"/>
    <w:rsid w:val="00361373"/>
    <w:rsid w:val="00362267"/>
    <w:rsid w:val="00363F04"/>
    <w:rsid w:val="0036575B"/>
    <w:rsid w:val="0036620F"/>
    <w:rsid w:val="003676A2"/>
    <w:rsid w:val="00367BFF"/>
    <w:rsid w:val="00367D6B"/>
    <w:rsid w:val="00367E18"/>
    <w:rsid w:val="00370711"/>
    <w:rsid w:val="0037268B"/>
    <w:rsid w:val="00372AE1"/>
    <w:rsid w:val="00372E83"/>
    <w:rsid w:val="003731C1"/>
    <w:rsid w:val="0037411F"/>
    <w:rsid w:val="00374A0B"/>
    <w:rsid w:val="00376C25"/>
    <w:rsid w:val="00382417"/>
    <w:rsid w:val="00382B17"/>
    <w:rsid w:val="0038319F"/>
    <w:rsid w:val="00384B91"/>
    <w:rsid w:val="0038683C"/>
    <w:rsid w:val="00386B99"/>
    <w:rsid w:val="00387EE1"/>
    <w:rsid w:val="00390DAD"/>
    <w:rsid w:val="00392062"/>
    <w:rsid w:val="00393093"/>
    <w:rsid w:val="00393867"/>
    <w:rsid w:val="00393BB8"/>
    <w:rsid w:val="0039414E"/>
    <w:rsid w:val="00394504"/>
    <w:rsid w:val="00394670"/>
    <w:rsid w:val="00395C13"/>
    <w:rsid w:val="0039696A"/>
    <w:rsid w:val="00396DE6"/>
    <w:rsid w:val="00397783"/>
    <w:rsid w:val="0039795F"/>
    <w:rsid w:val="003A57BC"/>
    <w:rsid w:val="003A67C3"/>
    <w:rsid w:val="003B4C17"/>
    <w:rsid w:val="003B6889"/>
    <w:rsid w:val="003B6B35"/>
    <w:rsid w:val="003B70DD"/>
    <w:rsid w:val="003C0246"/>
    <w:rsid w:val="003C04FD"/>
    <w:rsid w:val="003C0508"/>
    <w:rsid w:val="003C11D5"/>
    <w:rsid w:val="003C181A"/>
    <w:rsid w:val="003C2BDD"/>
    <w:rsid w:val="003C404B"/>
    <w:rsid w:val="003C40F9"/>
    <w:rsid w:val="003C4222"/>
    <w:rsid w:val="003C5AA8"/>
    <w:rsid w:val="003C7276"/>
    <w:rsid w:val="003D0087"/>
    <w:rsid w:val="003D05AF"/>
    <w:rsid w:val="003D08BE"/>
    <w:rsid w:val="003D2F8C"/>
    <w:rsid w:val="003D384D"/>
    <w:rsid w:val="003D4172"/>
    <w:rsid w:val="003D5627"/>
    <w:rsid w:val="003D5C66"/>
    <w:rsid w:val="003D6408"/>
    <w:rsid w:val="003D7399"/>
    <w:rsid w:val="003E02F4"/>
    <w:rsid w:val="003E0FB3"/>
    <w:rsid w:val="003E10E9"/>
    <w:rsid w:val="003E1B4E"/>
    <w:rsid w:val="003E2125"/>
    <w:rsid w:val="003E2610"/>
    <w:rsid w:val="003E454E"/>
    <w:rsid w:val="003E49F1"/>
    <w:rsid w:val="003E4F56"/>
    <w:rsid w:val="003E5B3E"/>
    <w:rsid w:val="003E737E"/>
    <w:rsid w:val="003E7BC7"/>
    <w:rsid w:val="003F1D9F"/>
    <w:rsid w:val="003F6B39"/>
    <w:rsid w:val="003F705C"/>
    <w:rsid w:val="00400C7A"/>
    <w:rsid w:val="00401937"/>
    <w:rsid w:val="00403994"/>
    <w:rsid w:val="004058CD"/>
    <w:rsid w:val="00405A13"/>
    <w:rsid w:val="00406456"/>
    <w:rsid w:val="004070CA"/>
    <w:rsid w:val="0041070B"/>
    <w:rsid w:val="00412CF7"/>
    <w:rsid w:val="004132F7"/>
    <w:rsid w:val="004162E2"/>
    <w:rsid w:val="00416BAF"/>
    <w:rsid w:val="004177B0"/>
    <w:rsid w:val="00421380"/>
    <w:rsid w:val="00421B15"/>
    <w:rsid w:val="00422769"/>
    <w:rsid w:val="00424AB3"/>
    <w:rsid w:val="0042515D"/>
    <w:rsid w:val="0042605D"/>
    <w:rsid w:val="00427167"/>
    <w:rsid w:val="00427E29"/>
    <w:rsid w:val="00430080"/>
    <w:rsid w:val="004329F4"/>
    <w:rsid w:val="004334C9"/>
    <w:rsid w:val="00433EE9"/>
    <w:rsid w:val="004364B8"/>
    <w:rsid w:val="00436C29"/>
    <w:rsid w:val="0044355B"/>
    <w:rsid w:val="004444C7"/>
    <w:rsid w:val="0044553A"/>
    <w:rsid w:val="0045486D"/>
    <w:rsid w:val="00455C3F"/>
    <w:rsid w:val="0045634A"/>
    <w:rsid w:val="00456DDE"/>
    <w:rsid w:val="004601D3"/>
    <w:rsid w:val="00460CF2"/>
    <w:rsid w:val="00461430"/>
    <w:rsid w:val="00463ACD"/>
    <w:rsid w:val="00464E5A"/>
    <w:rsid w:val="004655B0"/>
    <w:rsid w:val="00465C18"/>
    <w:rsid w:val="004660E1"/>
    <w:rsid w:val="00466D1D"/>
    <w:rsid w:val="00471A3B"/>
    <w:rsid w:val="0047765F"/>
    <w:rsid w:val="00477D0E"/>
    <w:rsid w:val="00482B14"/>
    <w:rsid w:val="00482CDF"/>
    <w:rsid w:val="00483287"/>
    <w:rsid w:val="00485061"/>
    <w:rsid w:val="00486B18"/>
    <w:rsid w:val="004906FC"/>
    <w:rsid w:val="0049072D"/>
    <w:rsid w:val="0049255E"/>
    <w:rsid w:val="00492C14"/>
    <w:rsid w:val="00493514"/>
    <w:rsid w:val="00494D5E"/>
    <w:rsid w:val="00494EA1"/>
    <w:rsid w:val="004A0178"/>
    <w:rsid w:val="004A03CA"/>
    <w:rsid w:val="004A0B23"/>
    <w:rsid w:val="004A2540"/>
    <w:rsid w:val="004A2B06"/>
    <w:rsid w:val="004B037B"/>
    <w:rsid w:val="004B084C"/>
    <w:rsid w:val="004B0E7C"/>
    <w:rsid w:val="004B0FE4"/>
    <w:rsid w:val="004B1617"/>
    <w:rsid w:val="004B1A72"/>
    <w:rsid w:val="004B1C66"/>
    <w:rsid w:val="004B2D34"/>
    <w:rsid w:val="004B4161"/>
    <w:rsid w:val="004B54CF"/>
    <w:rsid w:val="004B59FD"/>
    <w:rsid w:val="004B60D2"/>
    <w:rsid w:val="004B6280"/>
    <w:rsid w:val="004B6D72"/>
    <w:rsid w:val="004C0CA7"/>
    <w:rsid w:val="004C1B9B"/>
    <w:rsid w:val="004C1D21"/>
    <w:rsid w:val="004C2C87"/>
    <w:rsid w:val="004C3A69"/>
    <w:rsid w:val="004C4668"/>
    <w:rsid w:val="004C5A0C"/>
    <w:rsid w:val="004C678D"/>
    <w:rsid w:val="004D1B0F"/>
    <w:rsid w:val="004D22F1"/>
    <w:rsid w:val="004D2751"/>
    <w:rsid w:val="004D3BE3"/>
    <w:rsid w:val="004D3EBF"/>
    <w:rsid w:val="004D4D2F"/>
    <w:rsid w:val="004D7000"/>
    <w:rsid w:val="004D70B7"/>
    <w:rsid w:val="004D7775"/>
    <w:rsid w:val="004E02D5"/>
    <w:rsid w:val="004E22C9"/>
    <w:rsid w:val="004E29BC"/>
    <w:rsid w:val="004E3ABD"/>
    <w:rsid w:val="004E5875"/>
    <w:rsid w:val="004E704E"/>
    <w:rsid w:val="004F069E"/>
    <w:rsid w:val="004F188E"/>
    <w:rsid w:val="004F3654"/>
    <w:rsid w:val="004F3737"/>
    <w:rsid w:val="004F47AE"/>
    <w:rsid w:val="004F5A3F"/>
    <w:rsid w:val="004F6C1C"/>
    <w:rsid w:val="004F6D17"/>
    <w:rsid w:val="00501618"/>
    <w:rsid w:val="00501CC3"/>
    <w:rsid w:val="00503282"/>
    <w:rsid w:val="00505762"/>
    <w:rsid w:val="005070C3"/>
    <w:rsid w:val="00510B5A"/>
    <w:rsid w:val="00511A26"/>
    <w:rsid w:val="00511C4F"/>
    <w:rsid w:val="00512A22"/>
    <w:rsid w:val="0051399D"/>
    <w:rsid w:val="005151AF"/>
    <w:rsid w:val="005179D6"/>
    <w:rsid w:val="00517CFA"/>
    <w:rsid w:val="00517EDB"/>
    <w:rsid w:val="00517F71"/>
    <w:rsid w:val="0052130F"/>
    <w:rsid w:val="00524DA2"/>
    <w:rsid w:val="00525A83"/>
    <w:rsid w:val="00525F57"/>
    <w:rsid w:val="00527968"/>
    <w:rsid w:val="00532F90"/>
    <w:rsid w:val="005340DB"/>
    <w:rsid w:val="00534A7A"/>
    <w:rsid w:val="00535C64"/>
    <w:rsid w:val="00536D28"/>
    <w:rsid w:val="00537B37"/>
    <w:rsid w:val="005400C1"/>
    <w:rsid w:val="0054084D"/>
    <w:rsid w:val="00541DC7"/>
    <w:rsid w:val="0054230A"/>
    <w:rsid w:val="0054438F"/>
    <w:rsid w:val="00553465"/>
    <w:rsid w:val="00556656"/>
    <w:rsid w:val="00557C34"/>
    <w:rsid w:val="0056010A"/>
    <w:rsid w:val="005605AA"/>
    <w:rsid w:val="00560DA0"/>
    <w:rsid w:val="00560FE3"/>
    <w:rsid w:val="0056117D"/>
    <w:rsid w:val="00563220"/>
    <w:rsid w:val="00565C47"/>
    <w:rsid w:val="00565CAE"/>
    <w:rsid w:val="005665E6"/>
    <w:rsid w:val="00567928"/>
    <w:rsid w:val="00570019"/>
    <w:rsid w:val="0057162D"/>
    <w:rsid w:val="00572149"/>
    <w:rsid w:val="00573500"/>
    <w:rsid w:val="00573DCC"/>
    <w:rsid w:val="00574212"/>
    <w:rsid w:val="00581563"/>
    <w:rsid w:val="00581A48"/>
    <w:rsid w:val="00581F80"/>
    <w:rsid w:val="00584B84"/>
    <w:rsid w:val="00587885"/>
    <w:rsid w:val="00591844"/>
    <w:rsid w:val="00592E73"/>
    <w:rsid w:val="00593A73"/>
    <w:rsid w:val="00594335"/>
    <w:rsid w:val="005947A6"/>
    <w:rsid w:val="00594D3B"/>
    <w:rsid w:val="005960D9"/>
    <w:rsid w:val="005A26CB"/>
    <w:rsid w:val="005A431B"/>
    <w:rsid w:val="005A5101"/>
    <w:rsid w:val="005A5924"/>
    <w:rsid w:val="005A705D"/>
    <w:rsid w:val="005B11C4"/>
    <w:rsid w:val="005B1689"/>
    <w:rsid w:val="005B2087"/>
    <w:rsid w:val="005B30BA"/>
    <w:rsid w:val="005B37FC"/>
    <w:rsid w:val="005B409C"/>
    <w:rsid w:val="005B489E"/>
    <w:rsid w:val="005B53CD"/>
    <w:rsid w:val="005B557B"/>
    <w:rsid w:val="005B7184"/>
    <w:rsid w:val="005C0BBE"/>
    <w:rsid w:val="005C11D4"/>
    <w:rsid w:val="005C1276"/>
    <w:rsid w:val="005C3CAC"/>
    <w:rsid w:val="005C50D9"/>
    <w:rsid w:val="005C55FA"/>
    <w:rsid w:val="005C56B6"/>
    <w:rsid w:val="005C6CD4"/>
    <w:rsid w:val="005C73C2"/>
    <w:rsid w:val="005D1200"/>
    <w:rsid w:val="005D17C2"/>
    <w:rsid w:val="005D3509"/>
    <w:rsid w:val="005D3D54"/>
    <w:rsid w:val="005D78B3"/>
    <w:rsid w:val="005D791B"/>
    <w:rsid w:val="005E1484"/>
    <w:rsid w:val="005E19AA"/>
    <w:rsid w:val="005E353A"/>
    <w:rsid w:val="005E600C"/>
    <w:rsid w:val="005E6252"/>
    <w:rsid w:val="005E7D9D"/>
    <w:rsid w:val="005F1AF1"/>
    <w:rsid w:val="005F3888"/>
    <w:rsid w:val="005F3AD8"/>
    <w:rsid w:val="005F4BBE"/>
    <w:rsid w:val="005F5E1F"/>
    <w:rsid w:val="006033C2"/>
    <w:rsid w:val="006115F3"/>
    <w:rsid w:val="00612429"/>
    <w:rsid w:val="00613A16"/>
    <w:rsid w:val="00613D97"/>
    <w:rsid w:val="00616373"/>
    <w:rsid w:val="00616F64"/>
    <w:rsid w:val="0061715F"/>
    <w:rsid w:val="00621613"/>
    <w:rsid w:val="0062325E"/>
    <w:rsid w:val="006263C4"/>
    <w:rsid w:val="006277A8"/>
    <w:rsid w:val="0062799F"/>
    <w:rsid w:val="00631853"/>
    <w:rsid w:val="00635FB3"/>
    <w:rsid w:val="0063630E"/>
    <w:rsid w:val="00636C37"/>
    <w:rsid w:val="00640EF6"/>
    <w:rsid w:val="00641200"/>
    <w:rsid w:val="00641DF9"/>
    <w:rsid w:val="00642908"/>
    <w:rsid w:val="00644F1C"/>
    <w:rsid w:val="00650114"/>
    <w:rsid w:val="006505C2"/>
    <w:rsid w:val="00651564"/>
    <w:rsid w:val="00652CA7"/>
    <w:rsid w:val="00652F79"/>
    <w:rsid w:val="00653339"/>
    <w:rsid w:val="006535C0"/>
    <w:rsid w:val="006551E7"/>
    <w:rsid w:val="0066017C"/>
    <w:rsid w:val="00660315"/>
    <w:rsid w:val="006606E8"/>
    <w:rsid w:val="00660B69"/>
    <w:rsid w:val="00661324"/>
    <w:rsid w:val="00662DB3"/>
    <w:rsid w:val="006652C8"/>
    <w:rsid w:val="0067123B"/>
    <w:rsid w:val="00672A9B"/>
    <w:rsid w:val="0067536B"/>
    <w:rsid w:val="00675DC2"/>
    <w:rsid w:val="006809FC"/>
    <w:rsid w:val="00680ABD"/>
    <w:rsid w:val="00681587"/>
    <w:rsid w:val="006848C1"/>
    <w:rsid w:val="006866C6"/>
    <w:rsid w:val="00690655"/>
    <w:rsid w:val="00692287"/>
    <w:rsid w:val="0069422A"/>
    <w:rsid w:val="006963D6"/>
    <w:rsid w:val="00696BD4"/>
    <w:rsid w:val="00696ECC"/>
    <w:rsid w:val="006A1BFD"/>
    <w:rsid w:val="006A29A4"/>
    <w:rsid w:val="006A3233"/>
    <w:rsid w:val="006A5162"/>
    <w:rsid w:val="006A6419"/>
    <w:rsid w:val="006A6AC3"/>
    <w:rsid w:val="006A6FEC"/>
    <w:rsid w:val="006B1EB7"/>
    <w:rsid w:val="006B7184"/>
    <w:rsid w:val="006B76FD"/>
    <w:rsid w:val="006B7F22"/>
    <w:rsid w:val="006C1B07"/>
    <w:rsid w:val="006C28D1"/>
    <w:rsid w:val="006C33C9"/>
    <w:rsid w:val="006C644F"/>
    <w:rsid w:val="006C7A9E"/>
    <w:rsid w:val="006D0E4A"/>
    <w:rsid w:val="006D3888"/>
    <w:rsid w:val="006D41ED"/>
    <w:rsid w:val="006D421C"/>
    <w:rsid w:val="006D4E3A"/>
    <w:rsid w:val="006D7776"/>
    <w:rsid w:val="006D7FF0"/>
    <w:rsid w:val="006E1C83"/>
    <w:rsid w:val="006E22A7"/>
    <w:rsid w:val="006E2EF2"/>
    <w:rsid w:val="006E6F14"/>
    <w:rsid w:val="006E7537"/>
    <w:rsid w:val="006E7645"/>
    <w:rsid w:val="006F22F8"/>
    <w:rsid w:val="006F3536"/>
    <w:rsid w:val="006F4178"/>
    <w:rsid w:val="006F51C6"/>
    <w:rsid w:val="006F5F63"/>
    <w:rsid w:val="006F68FB"/>
    <w:rsid w:val="006F7CAC"/>
    <w:rsid w:val="007041E5"/>
    <w:rsid w:val="007103E8"/>
    <w:rsid w:val="007109DE"/>
    <w:rsid w:val="00713FA2"/>
    <w:rsid w:val="00715398"/>
    <w:rsid w:val="00717395"/>
    <w:rsid w:val="0072786F"/>
    <w:rsid w:val="00732CD7"/>
    <w:rsid w:val="00733118"/>
    <w:rsid w:val="0073445B"/>
    <w:rsid w:val="00734BB6"/>
    <w:rsid w:val="00735AD6"/>
    <w:rsid w:val="00737A0D"/>
    <w:rsid w:val="00740B69"/>
    <w:rsid w:val="00741057"/>
    <w:rsid w:val="00741DB9"/>
    <w:rsid w:val="00745E59"/>
    <w:rsid w:val="00746554"/>
    <w:rsid w:val="00747D59"/>
    <w:rsid w:val="007501DA"/>
    <w:rsid w:val="00754DAA"/>
    <w:rsid w:val="007556F4"/>
    <w:rsid w:val="00756B7E"/>
    <w:rsid w:val="00756E81"/>
    <w:rsid w:val="00756F4D"/>
    <w:rsid w:val="00757272"/>
    <w:rsid w:val="00761A3A"/>
    <w:rsid w:val="00761E9D"/>
    <w:rsid w:val="007635F6"/>
    <w:rsid w:val="00763DEC"/>
    <w:rsid w:val="00765503"/>
    <w:rsid w:val="007678E9"/>
    <w:rsid w:val="007710A3"/>
    <w:rsid w:val="007710A5"/>
    <w:rsid w:val="00771480"/>
    <w:rsid w:val="007724B3"/>
    <w:rsid w:val="00773004"/>
    <w:rsid w:val="00773338"/>
    <w:rsid w:val="00773F89"/>
    <w:rsid w:val="0078096B"/>
    <w:rsid w:val="00780F57"/>
    <w:rsid w:val="00781D0E"/>
    <w:rsid w:val="0078470C"/>
    <w:rsid w:val="00785237"/>
    <w:rsid w:val="00785BA8"/>
    <w:rsid w:val="007879C9"/>
    <w:rsid w:val="00787D0B"/>
    <w:rsid w:val="00791239"/>
    <w:rsid w:val="007946F3"/>
    <w:rsid w:val="00795358"/>
    <w:rsid w:val="00797E49"/>
    <w:rsid w:val="007A12CE"/>
    <w:rsid w:val="007A1892"/>
    <w:rsid w:val="007A2A63"/>
    <w:rsid w:val="007A3CD6"/>
    <w:rsid w:val="007A4232"/>
    <w:rsid w:val="007A55E8"/>
    <w:rsid w:val="007A66C3"/>
    <w:rsid w:val="007A75F4"/>
    <w:rsid w:val="007A7C18"/>
    <w:rsid w:val="007B5127"/>
    <w:rsid w:val="007C0789"/>
    <w:rsid w:val="007C372A"/>
    <w:rsid w:val="007C5863"/>
    <w:rsid w:val="007C5FA0"/>
    <w:rsid w:val="007D2D1F"/>
    <w:rsid w:val="007D4003"/>
    <w:rsid w:val="007D40FB"/>
    <w:rsid w:val="007D457D"/>
    <w:rsid w:val="007D5060"/>
    <w:rsid w:val="007D5103"/>
    <w:rsid w:val="007D6BF4"/>
    <w:rsid w:val="007E0A21"/>
    <w:rsid w:val="007E30A9"/>
    <w:rsid w:val="007E5C15"/>
    <w:rsid w:val="007E7654"/>
    <w:rsid w:val="007F1606"/>
    <w:rsid w:val="007F400C"/>
    <w:rsid w:val="007F6A66"/>
    <w:rsid w:val="007F7F02"/>
    <w:rsid w:val="008007FB"/>
    <w:rsid w:val="008016F0"/>
    <w:rsid w:val="00801AA4"/>
    <w:rsid w:val="00803E24"/>
    <w:rsid w:val="0080524B"/>
    <w:rsid w:val="00812D54"/>
    <w:rsid w:val="008140F9"/>
    <w:rsid w:val="008151CE"/>
    <w:rsid w:val="00815690"/>
    <w:rsid w:val="008172B4"/>
    <w:rsid w:val="0082057C"/>
    <w:rsid w:val="00820CE3"/>
    <w:rsid w:val="008226C8"/>
    <w:rsid w:val="00824F36"/>
    <w:rsid w:val="00826A3D"/>
    <w:rsid w:val="00826D0B"/>
    <w:rsid w:val="00827910"/>
    <w:rsid w:val="008303DC"/>
    <w:rsid w:val="00830814"/>
    <w:rsid w:val="00830DF5"/>
    <w:rsid w:val="0083178C"/>
    <w:rsid w:val="00832786"/>
    <w:rsid w:val="0083540A"/>
    <w:rsid w:val="00837C9F"/>
    <w:rsid w:val="008444A3"/>
    <w:rsid w:val="0084492B"/>
    <w:rsid w:val="00846D64"/>
    <w:rsid w:val="00846E3F"/>
    <w:rsid w:val="008576C0"/>
    <w:rsid w:val="00857E1C"/>
    <w:rsid w:val="00860002"/>
    <w:rsid w:val="008610D9"/>
    <w:rsid w:val="008617D2"/>
    <w:rsid w:val="00863C91"/>
    <w:rsid w:val="00864190"/>
    <w:rsid w:val="00864853"/>
    <w:rsid w:val="008664F4"/>
    <w:rsid w:val="00866944"/>
    <w:rsid w:val="00866C5F"/>
    <w:rsid w:val="00866DB1"/>
    <w:rsid w:val="00870F1C"/>
    <w:rsid w:val="0087148E"/>
    <w:rsid w:val="00874A82"/>
    <w:rsid w:val="008767B1"/>
    <w:rsid w:val="008768EA"/>
    <w:rsid w:val="00880428"/>
    <w:rsid w:val="00881337"/>
    <w:rsid w:val="00881AE7"/>
    <w:rsid w:val="008828D5"/>
    <w:rsid w:val="00882BD7"/>
    <w:rsid w:val="00883E8B"/>
    <w:rsid w:val="00884499"/>
    <w:rsid w:val="00884A85"/>
    <w:rsid w:val="00884C13"/>
    <w:rsid w:val="00887818"/>
    <w:rsid w:val="008904AF"/>
    <w:rsid w:val="00890C59"/>
    <w:rsid w:val="00892615"/>
    <w:rsid w:val="00892A01"/>
    <w:rsid w:val="00895E7F"/>
    <w:rsid w:val="008969EA"/>
    <w:rsid w:val="008974FD"/>
    <w:rsid w:val="00897F67"/>
    <w:rsid w:val="008A45B5"/>
    <w:rsid w:val="008A5A1B"/>
    <w:rsid w:val="008A780A"/>
    <w:rsid w:val="008B058F"/>
    <w:rsid w:val="008B0613"/>
    <w:rsid w:val="008B1D5C"/>
    <w:rsid w:val="008B21C2"/>
    <w:rsid w:val="008B3B7A"/>
    <w:rsid w:val="008B46EA"/>
    <w:rsid w:val="008B56A9"/>
    <w:rsid w:val="008B5BB2"/>
    <w:rsid w:val="008B5CB6"/>
    <w:rsid w:val="008B642D"/>
    <w:rsid w:val="008B73CD"/>
    <w:rsid w:val="008C0E31"/>
    <w:rsid w:val="008C28A8"/>
    <w:rsid w:val="008C7500"/>
    <w:rsid w:val="008D097B"/>
    <w:rsid w:val="008D4BF8"/>
    <w:rsid w:val="008D4D33"/>
    <w:rsid w:val="008D572F"/>
    <w:rsid w:val="008D6501"/>
    <w:rsid w:val="008D7E26"/>
    <w:rsid w:val="008E0362"/>
    <w:rsid w:val="008E04B5"/>
    <w:rsid w:val="008E132B"/>
    <w:rsid w:val="008E1408"/>
    <w:rsid w:val="008E1526"/>
    <w:rsid w:val="008E3C14"/>
    <w:rsid w:val="008E4EC7"/>
    <w:rsid w:val="008E51D4"/>
    <w:rsid w:val="008E6239"/>
    <w:rsid w:val="008E6869"/>
    <w:rsid w:val="008F2716"/>
    <w:rsid w:val="008F2F1B"/>
    <w:rsid w:val="008F44D5"/>
    <w:rsid w:val="008F5228"/>
    <w:rsid w:val="008F61EF"/>
    <w:rsid w:val="008F6862"/>
    <w:rsid w:val="0090185D"/>
    <w:rsid w:val="009050C0"/>
    <w:rsid w:val="009054BD"/>
    <w:rsid w:val="00906130"/>
    <w:rsid w:val="009117F5"/>
    <w:rsid w:val="00911891"/>
    <w:rsid w:val="009123FC"/>
    <w:rsid w:val="0091563F"/>
    <w:rsid w:val="009168BF"/>
    <w:rsid w:val="009175F8"/>
    <w:rsid w:val="00921EAC"/>
    <w:rsid w:val="00923A2C"/>
    <w:rsid w:val="00923D04"/>
    <w:rsid w:val="00924920"/>
    <w:rsid w:val="00925626"/>
    <w:rsid w:val="00930314"/>
    <w:rsid w:val="009308BA"/>
    <w:rsid w:val="00932C65"/>
    <w:rsid w:val="00932DC6"/>
    <w:rsid w:val="00932ECA"/>
    <w:rsid w:val="00934443"/>
    <w:rsid w:val="00936562"/>
    <w:rsid w:val="0093690A"/>
    <w:rsid w:val="00941968"/>
    <w:rsid w:val="00941C3A"/>
    <w:rsid w:val="009425CE"/>
    <w:rsid w:val="009429E1"/>
    <w:rsid w:val="00942B21"/>
    <w:rsid w:val="00943231"/>
    <w:rsid w:val="00944041"/>
    <w:rsid w:val="0094626D"/>
    <w:rsid w:val="0094658A"/>
    <w:rsid w:val="00947F75"/>
    <w:rsid w:val="00950963"/>
    <w:rsid w:val="00950B6C"/>
    <w:rsid w:val="00951FE8"/>
    <w:rsid w:val="009537A7"/>
    <w:rsid w:val="0095495E"/>
    <w:rsid w:val="009567EE"/>
    <w:rsid w:val="009578DF"/>
    <w:rsid w:val="009607E7"/>
    <w:rsid w:val="00961726"/>
    <w:rsid w:val="00961F05"/>
    <w:rsid w:val="00962F60"/>
    <w:rsid w:val="009641B9"/>
    <w:rsid w:val="00966212"/>
    <w:rsid w:val="00970A23"/>
    <w:rsid w:val="00970F7B"/>
    <w:rsid w:val="009715BF"/>
    <w:rsid w:val="00973A9D"/>
    <w:rsid w:val="00974070"/>
    <w:rsid w:val="00980738"/>
    <w:rsid w:val="009835FE"/>
    <w:rsid w:val="00985874"/>
    <w:rsid w:val="00987548"/>
    <w:rsid w:val="00987A59"/>
    <w:rsid w:val="00990116"/>
    <w:rsid w:val="0099044E"/>
    <w:rsid w:val="00990995"/>
    <w:rsid w:val="0099413C"/>
    <w:rsid w:val="00994241"/>
    <w:rsid w:val="009943EF"/>
    <w:rsid w:val="00994717"/>
    <w:rsid w:val="00994D7A"/>
    <w:rsid w:val="00995DE4"/>
    <w:rsid w:val="00996A2D"/>
    <w:rsid w:val="009A1E72"/>
    <w:rsid w:val="009A3229"/>
    <w:rsid w:val="009A4EC6"/>
    <w:rsid w:val="009B187A"/>
    <w:rsid w:val="009B3EF2"/>
    <w:rsid w:val="009B4952"/>
    <w:rsid w:val="009B4B8A"/>
    <w:rsid w:val="009B4FAD"/>
    <w:rsid w:val="009B5CE9"/>
    <w:rsid w:val="009B63F4"/>
    <w:rsid w:val="009B7AEE"/>
    <w:rsid w:val="009C034A"/>
    <w:rsid w:val="009C174E"/>
    <w:rsid w:val="009C226D"/>
    <w:rsid w:val="009D1300"/>
    <w:rsid w:val="009D15B7"/>
    <w:rsid w:val="009D2456"/>
    <w:rsid w:val="009D2FFE"/>
    <w:rsid w:val="009D39BB"/>
    <w:rsid w:val="009D42C9"/>
    <w:rsid w:val="009D5FB2"/>
    <w:rsid w:val="009D7E6D"/>
    <w:rsid w:val="009E2CB6"/>
    <w:rsid w:val="009E406F"/>
    <w:rsid w:val="009E7BDF"/>
    <w:rsid w:val="009E7CA1"/>
    <w:rsid w:val="009F0295"/>
    <w:rsid w:val="009F0403"/>
    <w:rsid w:val="009F1496"/>
    <w:rsid w:val="009F391C"/>
    <w:rsid w:val="009F395F"/>
    <w:rsid w:val="009F3BE0"/>
    <w:rsid w:val="009F4E7D"/>
    <w:rsid w:val="009F5901"/>
    <w:rsid w:val="009F6B8D"/>
    <w:rsid w:val="009F7C64"/>
    <w:rsid w:val="00A001CD"/>
    <w:rsid w:val="00A00655"/>
    <w:rsid w:val="00A04492"/>
    <w:rsid w:val="00A06733"/>
    <w:rsid w:val="00A06DF2"/>
    <w:rsid w:val="00A12803"/>
    <w:rsid w:val="00A14113"/>
    <w:rsid w:val="00A141BA"/>
    <w:rsid w:val="00A14A96"/>
    <w:rsid w:val="00A165A4"/>
    <w:rsid w:val="00A201FE"/>
    <w:rsid w:val="00A22A00"/>
    <w:rsid w:val="00A22C5D"/>
    <w:rsid w:val="00A231B0"/>
    <w:rsid w:val="00A24651"/>
    <w:rsid w:val="00A2525F"/>
    <w:rsid w:val="00A25672"/>
    <w:rsid w:val="00A25ECC"/>
    <w:rsid w:val="00A26DE0"/>
    <w:rsid w:val="00A270D0"/>
    <w:rsid w:val="00A27C9B"/>
    <w:rsid w:val="00A30999"/>
    <w:rsid w:val="00A30F37"/>
    <w:rsid w:val="00A37847"/>
    <w:rsid w:val="00A378A0"/>
    <w:rsid w:val="00A42F32"/>
    <w:rsid w:val="00A43B6A"/>
    <w:rsid w:val="00A4400B"/>
    <w:rsid w:val="00A4589C"/>
    <w:rsid w:val="00A47507"/>
    <w:rsid w:val="00A47617"/>
    <w:rsid w:val="00A47DD2"/>
    <w:rsid w:val="00A5380A"/>
    <w:rsid w:val="00A53E9C"/>
    <w:rsid w:val="00A54434"/>
    <w:rsid w:val="00A60050"/>
    <w:rsid w:val="00A601AE"/>
    <w:rsid w:val="00A60674"/>
    <w:rsid w:val="00A64085"/>
    <w:rsid w:val="00A644EE"/>
    <w:rsid w:val="00A653C4"/>
    <w:rsid w:val="00A657FB"/>
    <w:rsid w:val="00A7011E"/>
    <w:rsid w:val="00A7096B"/>
    <w:rsid w:val="00A70E67"/>
    <w:rsid w:val="00A7209B"/>
    <w:rsid w:val="00A734BC"/>
    <w:rsid w:val="00A77D63"/>
    <w:rsid w:val="00A80AD2"/>
    <w:rsid w:val="00A80EFE"/>
    <w:rsid w:val="00A835AA"/>
    <w:rsid w:val="00A84FE9"/>
    <w:rsid w:val="00A879FD"/>
    <w:rsid w:val="00A87E10"/>
    <w:rsid w:val="00A91FA0"/>
    <w:rsid w:val="00A9202A"/>
    <w:rsid w:val="00A948B1"/>
    <w:rsid w:val="00A96825"/>
    <w:rsid w:val="00AA0CC5"/>
    <w:rsid w:val="00AA0CD3"/>
    <w:rsid w:val="00AA3821"/>
    <w:rsid w:val="00AA4084"/>
    <w:rsid w:val="00AA61B1"/>
    <w:rsid w:val="00AA64A7"/>
    <w:rsid w:val="00AB1788"/>
    <w:rsid w:val="00AB1D8E"/>
    <w:rsid w:val="00AB2503"/>
    <w:rsid w:val="00AB3FA6"/>
    <w:rsid w:val="00AB466C"/>
    <w:rsid w:val="00AB4F92"/>
    <w:rsid w:val="00AB680D"/>
    <w:rsid w:val="00AB7F03"/>
    <w:rsid w:val="00AC0EA4"/>
    <w:rsid w:val="00AC51E9"/>
    <w:rsid w:val="00AC6E52"/>
    <w:rsid w:val="00AD057E"/>
    <w:rsid w:val="00AD0E51"/>
    <w:rsid w:val="00AD38EE"/>
    <w:rsid w:val="00AD3B90"/>
    <w:rsid w:val="00AD6334"/>
    <w:rsid w:val="00AD66C0"/>
    <w:rsid w:val="00AD6E2F"/>
    <w:rsid w:val="00AD6FD0"/>
    <w:rsid w:val="00AD7603"/>
    <w:rsid w:val="00AE2726"/>
    <w:rsid w:val="00AE3378"/>
    <w:rsid w:val="00AE513B"/>
    <w:rsid w:val="00AE641C"/>
    <w:rsid w:val="00AE6DFA"/>
    <w:rsid w:val="00AF2D11"/>
    <w:rsid w:val="00AF42D9"/>
    <w:rsid w:val="00AF778E"/>
    <w:rsid w:val="00B00444"/>
    <w:rsid w:val="00B020E3"/>
    <w:rsid w:val="00B1181F"/>
    <w:rsid w:val="00B11D73"/>
    <w:rsid w:val="00B1234B"/>
    <w:rsid w:val="00B12407"/>
    <w:rsid w:val="00B13BB7"/>
    <w:rsid w:val="00B213B9"/>
    <w:rsid w:val="00B2249E"/>
    <w:rsid w:val="00B228DE"/>
    <w:rsid w:val="00B242DB"/>
    <w:rsid w:val="00B24CF7"/>
    <w:rsid w:val="00B25329"/>
    <w:rsid w:val="00B32116"/>
    <w:rsid w:val="00B33AA9"/>
    <w:rsid w:val="00B46B63"/>
    <w:rsid w:val="00B50850"/>
    <w:rsid w:val="00B51A7D"/>
    <w:rsid w:val="00B53C68"/>
    <w:rsid w:val="00B53CDA"/>
    <w:rsid w:val="00B5579F"/>
    <w:rsid w:val="00B5583C"/>
    <w:rsid w:val="00B5590A"/>
    <w:rsid w:val="00B57080"/>
    <w:rsid w:val="00B57CE0"/>
    <w:rsid w:val="00B60666"/>
    <w:rsid w:val="00B615E8"/>
    <w:rsid w:val="00B635FA"/>
    <w:rsid w:val="00B6484A"/>
    <w:rsid w:val="00B64951"/>
    <w:rsid w:val="00B6611A"/>
    <w:rsid w:val="00B706D8"/>
    <w:rsid w:val="00B74A8B"/>
    <w:rsid w:val="00B767B8"/>
    <w:rsid w:val="00B800F8"/>
    <w:rsid w:val="00B83838"/>
    <w:rsid w:val="00B84EFA"/>
    <w:rsid w:val="00B87039"/>
    <w:rsid w:val="00B911A3"/>
    <w:rsid w:val="00B91F8D"/>
    <w:rsid w:val="00B92341"/>
    <w:rsid w:val="00B93067"/>
    <w:rsid w:val="00B94EDD"/>
    <w:rsid w:val="00B96CFC"/>
    <w:rsid w:val="00BA1499"/>
    <w:rsid w:val="00BA282E"/>
    <w:rsid w:val="00BA372B"/>
    <w:rsid w:val="00BA378B"/>
    <w:rsid w:val="00BA7AF5"/>
    <w:rsid w:val="00BB2D0F"/>
    <w:rsid w:val="00BB388A"/>
    <w:rsid w:val="00BB3971"/>
    <w:rsid w:val="00BB3CA2"/>
    <w:rsid w:val="00BB50F7"/>
    <w:rsid w:val="00BB533E"/>
    <w:rsid w:val="00BB567E"/>
    <w:rsid w:val="00BB588A"/>
    <w:rsid w:val="00BB5994"/>
    <w:rsid w:val="00BB6A62"/>
    <w:rsid w:val="00BB6E09"/>
    <w:rsid w:val="00BC04BD"/>
    <w:rsid w:val="00BC1D67"/>
    <w:rsid w:val="00BC4138"/>
    <w:rsid w:val="00BD16C2"/>
    <w:rsid w:val="00BD2193"/>
    <w:rsid w:val="00BD2EF3"/>
    <w:rsid w:val="00BD2F2B"/>
    <w:rsid w:val="00BD3372"/>
    <w:rsid w:val="00BD3A8F"/>
    <w:rsid w:val="00BD3BA6"/>
    <w:rsid w:val="00BD4033"/>
    <w:rsid w:val="00BD7207"/>
    <w:rsid w:val="00BD7323"/>
    <w:rsid w:val="00BD73CE"/>
    <w:rsid w:val="00BE115C"/>
    <w:rsid w:val="00BE3422"/>
    <w:rsid w:val="00BE37A7"/>
    <w:rsid w:val="00BE56A2"/>
    <w:rsid w:val="00BE6450"/>
    <w:rsid w:val="00BE6CEB"/>
    <w:rsid w:val="00BF1A57"/>
    <w:rsid w:val="00BF7443"/>
    <w:rsid w:val="00BF74FF"/>
    <w:rsid w:val="00C01763"/>
    <w:rsid w:val="00C0415C"/>
    <w:rsid w:val="00C0449B"/>
    <w:rsid w:val="00C06D76"/>
    <w:rsid w:val="00C215B6"/>
    <w:rsid w:val="00C21C6B"/>
    <w:rsid w:val="00C21F05"/>
    <w:rsid w:val="00C244CD"/>
    <w:rsid w:val="00C245C1"/>
    <w:rsid w:val="00C303B3"/>
    <w:rsid w:val="00C34AB0"/>
    <w:rsid w:val="00C37467"/>
    <w:rsid w:val="00C40E29"/>
    <w:rsid w:val="00C42283"/>
    <w:rsid w:val="00C431C0"/>
    <w:rsid w:val="00C431E6"/>
    <w:rsid w:val="00C437EE"/>
    <w:rsid w:val="00C4552D"/>
    <w:rsid w:val="00C458B8"/>
    <w:rsid w:val="00C47301"/>
    <w:rsid w:val="00C53E16"/>
    <w:rsid w:val="00C571BE"/>
    <w:rsid w:val="00C64A40"/>
    <w:rsid w:val="00C64A52"/>
    <w:rsid w:val="00C64DD6"/>
    <w:rsid w:val="00C66CD1"/>
    <w:rsid w:val="00C67394"/>
    <w:rsid w:val="00C71FF0"/>
    <w:rsid w:val="00C728DB"/>
    <w:rsid w:val="00C740E9"/>
    <w:rsid w:val="00C742A3"/>
    <w:rsid w:val="00C7470A"/>
    <w:rsid w:val="00C74ADC"/>
    <w:rsid w:val="00C75BF7"/>
    <w:rsid w:val="00C80292"/>
    <w:rsid w:val="00C81498"/>
    <w:rsid w:val="00C828E7"/>
    <w:rsid w:val="00C837CE"/>
    <w:rsid w:val="00C85327"/>
    <w:rsid w:val="00C85996"/>
    <w:rsid w:val="00C91BB2"/>
    <w:rsid w:val="00C9569E"/>
    <w:rsid w:val="00C9625A"/>
    <w:rsid w:val="00CA0767"/>
    <w:rsid w:val="00CA3BA5"/>
    <w:rsid w:val="00CA3BF4"/>
    <w:rsid w:val="00CA62C9"/>
    <w:rsid w:val="00CA6C4A"/>
    <w:rsid w:val="00CB07B7"/>
    <w:rsid w:val="00CB2E49"/>
    <w:rsid w:val="00CB40DA"/>
    <w:rsid w:val="00CB71DC"/>
    <w:rsid w:val="00CB7A9D"/>
    <w:rsid w:val="00CC0711"/>
    <w:rsid w:val="00CC0A7E"/>
    <w:rsid w:val="00CC17C0"/>
    <w:rsid w:val="00CC2723"/>
    <w:rsid w:val="00CC2BCA"/>
    <w:rsid w:val="00CC2C0B"/>
    <w:rsid w:val="00CC3848"/>
    <w:rsid w:val="00CC513F"/>
    <w:rsid w:val="00CC5D44"/>
    <w:rsid w:val="00CC7472"/>
    <w:rsid w:val="00CD105E"/>
    <w:rsid w:val="00CD151E"/>
    <w:rsid w:val="00CD2471"/>
    <w:rsid w:val="00CD27D8"/>
    <w:rsid w:val="00CD29A8"/>
    <w:rsid w:val="00CD4EB8"/>
    <w:rsid w:val="00CD5BD5"/>
    <w:rsid w:val="00CD70C7"/>
    <w:rsid w:val="00CD79E3"/>
    <w:rsid w:val="00CD7BBA"/>
    <w:rsid w:val="00CE0C77"/>
    <w:rsid w:val="00CE13A9"/>
    <w:rsid w:val="00CE2149"/>
    <w:rsid w:val="00CE4ABB"/>
    <w:rsid w:val="00CE68D0"/>
    <w:rsid w:val="00CF1A49"/>
    <w:rsid w:val="00CF2356"/>
    <w:rsid w:val="00CF5CFD"/>
    <w:rsid w:val="00CF7A54"/>
    <w:rsid w:val="00D00E53"/>
    <w:rsid w:val="00D0208D"/>
    <w:rsid w:val="00D02B86"/>
    <w:rsid w:val="00D05F49"/>
    <w:rsid w:val="00D113AD"/>
    <w:rsid w:val="00D11578"/>
    <w:rsid w:val="00D13732"/>
    <w:rsid w:val="00D14172"/>
    <w:rsid w:val="00D16496"/>
    <w:rsid w:val="00D1672C"/>
    <w:rsid w:val="00D16CB4"/>
    <w:rsid w:val="00D21ECA"/>
    <w:rsid w:val="00D222F5"/>
    <w:rsid w:val="00D22AC2"/>
    <w:rsid w:val="00D22B6A"/>
    <w:rsid w:val="00D242D2"/>
    <w:rsid w:val="00D24A1B"/>
    <w:rsid w:val="00D2503F"/>
    <w:rsid w:val="00D3101E"/>
    <w:rsid w:val="00D31B09"/>
    <w:rsid w:val="00D32B60"/>
    <w:rsid w:val="00D343FE"/>
    <w:rsid w:val="00D350BD"/>
    <w:rsid w:val="00D35BD9"/>
    <w:rsid w:val="00D3601F"/>
    <w:rsid w:val="00D3638B"/>
    <w:rsid w:val="00D378D5"/>
    <w:rsid w:val="00D45988"/>
    <w:rsid w:val="00D47D4F"/>
    <w:rsid w:val="00D50795"/>
    <w:rsid w:val="00D5237D"/>
    <w:rsid w:val="00D52DED"/>
    <w:rsid w:val="00D52F3A"/>
    <w:rsid w:val="00D53CE1"/>
    <w:rsid w:val="00D5567B"/>
    <w:rsid w:val="00D55DE1"/>
    <w:rsid w:val="00D56AD6"/>
    <w:rsid w:val="00D56C33"/>
    <w:rsid w:val="00D57205"/>
    <w:rsid w:val="00D63A14"/>
    <w:rsid w:val="00D6440C"/>
    <w:rsid w:val="00D64F03"/>
    <w:rsid w:val="00D661C1"/>
    <w:rsid w:val="00D667E4"/>
    <w:rsid w:val="00D71A26"/>
    <w:rsid w:val="00D71D1C"/>
    <w:rsid w:val="00D72C8F"/>
    <w:rsid w:val="00D737E3"/>
    <w:rsid w:val="00D73E82"/>
    <w:rsid w:val="00D77A4A"/>
    <w:rsid w:val="00D8061F"/>
    <w:rsid w:val="00D80A34"/>
    <w:rsid w:val="00D82104"/>
    <w:rsid w:val="00D82AE6"/>
    <w:rsid w:val="00D87927"/>
    <w:rsid w:val="00D908F6"/>
    <w:rsid w:val="00D909F8"/>
    <w:rsid w:val="00D91457"/>
    <w:rsid w:val="00D95935"/>
    <w:rsid w:val="00D96BD5"/>
    <w:rsid w:val="00D9787E"/>
    <w:rsid w:val="00DA06A9"/>
    <w:rsid w:val="00DA0DFF"/>
    <w:rsid w:val="00DA3444"/>
    <w:rsid w:val="00DA3A81"/>
    <w:rsid w:val="00DA3B38"/>
    <w:rsid w:val="00DA7F36"/>
    <w:rsid w:val="00DA7F37"/>
    <w:rsid w:val="00DB42B3"/>
    <w:rsid w:val="00DB5442"/>
    <w:rsid w:val="00DB6E9B"/>
    <w:rsid w:val="00DB7C43"/>
    <w:rsid w:val="00DC0DF4"/>
    <w:rsid w:val="00DC201A"/>
    <w:rsid w:val="00DC3ABB"/>
    <w:rsid w:val="00DC5087"/>
    <w:rsid w:val="00DD2C23"/>
    <w:rsid w:val="00DD3150"/>
    <w:rsid w:val="00DD481C"/>
    <w:rsid w:val="00DD5769"/>
    <w:rsid w:val="00DE2759"/>
    <w:rsid w:val="00DE41B8"/>
    <w:rsid w:val="00DE7646"/>
    <w:rsid w:val="00DF1318"/>
    <w:rsid w:val="00DF4583"/>
    <w:rsid w:val="00DF55C4"/>
    <w:rsid w:val="00DF55E7"/>
    <w:rsid w:val="00DF76FC"/>
    <w:rsid w:val="00E00DA5"/>
    <w:rsid w:val="00E0152D"/>
    <w:rsid w:val="00E0180B"/>
    <w:rsid w:val="00E023FB"/>
    <w:rsid w:val="00E0495B"/>
    <w:rsid w:val="00E04C5A"/>
    <w:rsid w:val="00E07721"/>
    <w:rsid w:val="00E101AD"/>
    <w:rsid w:val="00E161BB"/>
    <w:rsid w:val="00E16291"/>
    <w:rsid w:val="00E172B1"/>
    <w:rsid w:val="00E20E1D"/>
    <w:rsid w:val="00E225FB"/>
    <w:rsid w:val="00E235E9"/>
    <w:rsid w:val="00E23999"/>
    <w:rsid w:val="00E247C3"/>
    <w:rsid w:val="00E34A90"/>
    <w:rsid w:val="00E3735E"/>
    <w:rsid w:val="00E37E8D"/>
    <w:rsid w:val="00E403FA"/>
    <w:rsid w:val="00E4195D"/>
    <w:rsid w:val="00E45A0C"/>
    <w:rsid w:val="00E47FAC"/>
    <w:rsid w:val="00E50915"/>
    <w:rsid w:val="00E51414"/>
    <w:rsid w:val="00E51678"/>
    <w:rsid w:val="00E52004"/>
    <w:rsid w:val="00E522D2"/>
    <w:rsid w:val="00E5277A"/>
    <w:rsid w:val="00E52BDE"/>
    <w:rsid w:val="00E53234"/>
    <w:rsid w:val="00E56774"/>
    <w:rsid w:val="00E5712B"/>
    <w:rsid w:val="00E61AC9"/>
    <w:rsid w:val="00E64229"/>
    <w:rsid w:val="00E642A3"/>
    <w:rsid w:val="00E64739"/>
    <w:rsid w:val="00E67D5A"/>
    <w:rsid w:val="00E7069D"/>
    <w:rsid w:val="00E72FD5"/>
    <w:rsid w:val="00E8080E"/>
    <w:rsid w:val="00E84538"/>
    <w:rsid w:val="00E84C9F"/>
    <w:rsid w:val="00E84D5B"/>
    <w:rsid w:val="00E8631A"/>
    <w:rsid w:val="00E90934"/>
    <w:rsid w:val="00E90DAC"/>
    <w:rsid w:val="00E90F25"/>
    <w:rsid w:val="00E96105"/>
    <w:rsid w:val="00E96D0F"/>
    <w:rsid w:val="00E97F61"/>
    <w:rsid w:val="00EA06AD"/>
    <w:rsid w:val="00EA1DD2"/>
    <w:rsid w:val="00EA265E"/>
    <w:rsid w:val="00EA3E02"/>
    <w:rsid w:val="00EA3FEA"/>
    <w:rsid w:val="00EA43A0"/>
    <w:rsid w:val="00EA55B1"/>
    <w:rsid w:val="00EA6198"/>
    <w:rsid w:val="00EB0663"/>
    <w:rsid w:val="00EB5F09"/>
    <w:rsid w:val="00EB72E6"/>
    <w:rsid w:val="00EC02F9"/>
    <w:rsid w:val="00EC2D3E"/>
    <w:rsid w:val="00EC558B"/>
    <w:rsid w:val="00ED11D9"/>
    <w:rsid w:val="00ED1A61"/>
    <w:rsid w:val="00ED46B5"/>
    <w:rsid w:val="00ED536F"/>
    <w:rsid w:val="00ED56F9"/>
    <w:rsid w:val="00ED5B3B"/>
    <w:rsid w:val="00ED7302"/>
    <w:rsid w:val="00ED7924"/>
    <w:rsid w:val="00EE0880"/>
    <w:rsid w:val="00EE4D9D"/>
    <w:rsid w:val="00EE554C"/>
    <w:rsid w:val="00EE55AD"/>
    <w:rsid w:val="00EE5C16"/>
    <w:rsid w:val="00EF03E7"/>
    <w:rsid w:val="00EF1DC6"/>
    <w:rsid w:val="00EF3DA8"/>
    <w:rsid w:val="00EF41C5"/>
    <w:rsid w:val="00EF42E0"/>
    <w:rsid w:val="00EF5A00"/>
    <w:rsid w:val="00EF656A"/>
    <w:rsid w:val="00EF6B72"/>
    <w:rsid w:val="00EF754C"/>
    <w:rsid w:val="00F00EE0"/>
    <w:rsid w:val="00F01881"/>
    <w:rsid w:val="00F025D0"/>
    <w:rsid w:val="00F0508C"/>
    <w:rsid w:val="00F12EFD"/>
    <w:rsid w:val="00F14F66"/>
    <w:rsid w:val="00F17503"/>
    <w:rsid w:val="00F176AA"/>
    <w:rsid w:val="00F248EE"/>
    <w:rsid w:val="00F269C3"/>
    <w:rsid w:val="00F26EFC"/>
    <w:rsid w:val="00F30079"/>
    <w:rsid w:val="00F31978"/>
    <w:rsid w:val="00F347D2"/>
    <w:rsid w:val="00F349F5"/>
    <w:rsid w:val="00F3534F"/>
    <w:rsid w:val="00F35BDD"/>
    <w:rsid w:val="00F35FD2"/>
    <w:rsid w:val="00F3754D"/>
    <w:rsid w:val="00F41FF0"/>
    <w:rsid w:val="00F42895"/>
    <w:rsid w:val="00F43A14"/>
    <w:rsid w:val="00F448F0"/>
    <w:rsid w:val="00F45BE7"/>
    <w:rsid w:val="00F4794A"/>
    <w:rsid w:val="00F52B1D"/>
    <w:rsid w:val="00F555C2"/>
    <w:rsid w:val="00F555DC"/>
    <w:rsid w:val="00F565BD"/>
    <w:rsid w:val="00F60933"/>
    <w:rsid w:val="00F61543"/>
    <w:rsid w:val="00F638EF"/>
    <w:rsid w:val="00F64CC8"/>
    <w:rsid w:val="00F660E5"/>
    <w:rsid w:val="00F67A9A"/>
    <w:rsid w:val="00F72A68"/>
    <w:rsid w:val="00F756D7"/>
    <w:rsid w:val="00F75EA2"/>
    <w:rsid w:val="00F76923"/>
    <w:rsid w:val="00F777DD"/>
    <w:rsid w:val="00F77BAD"/>
    <w:rsid w:val="00F81A5E"/>
    <w:rsid w:val="00F81EAE"/>
    <w:rsid w:val="00F84B90"/>
    <w:rsid w:val="00F87F60"/>
    <w:rsid w:val="00F92406"/>
    <w:rsid w:val="00F93D57"/>
    <w:rsid w:val="00F94801"/>
    <w:rsid w:val="00F94C4E"/>
    <w:rsid w:val="00F94FEE"/>
    <w:rsid w:val="00F95D4B"/>
    <w:rsid w:val="00F95D8F"/>
    <w:rsid w:val="00F95F8F"/>
    <w:rsid w:val="00FA1E02"/>
    <w:rsid w:val="00FA4601"/>
    <w:rsid w:val="00FA552F"/>
    <w:rsid w:val="00FA591E"/>
    <w:rsid w:val="00FA5E46"/>
    <w:rsid w:val="00FA5FEF"/>
    <w:rsid w:val="00FA6188"/>
    <w:rsid w:val="00FA6B83"/>
    <w:rsid w:val="00FA712C"/>
    <w:rsid w:val="00FA79DD"/>
    <w:rsid w:val="00FB14DF"/>
    <w:rsid w:val="00FB3B9F"/>
    <w:rsid w:val="00FB61B8"/>
    <w:rsid w:val="00FB645D"/>
    <w:rsid w:val="00FC0BF8"/>
    <w:rsid w:val="00FC4963"/>
    <w:rsid w:val="00FC4E9B"/>
    <w:rsid w:val="00FC6020"/>
    <w:rsid w:val="00FC6329"/>
    <w:rsid w:val="00FC6DFD"/>
    <w:rsid w:val="00FD24B1"/>
    <w:rsid w:val="00FD30E1"/>
    <w:rsid w:val="00FD3ADF"/>
    <w:rsid w:val="00FD6368"/>
    <w:rsid w:val="00FD6380"/>
    <w:rsid w:val="00FD6601"/>
    <w:rsid w:val="00FE1F58"/>
    <w:rsid w:val="00FE207A"/>
    <w:rsid w:val="00FE552B"/>
    <w:rsid w:val="00FE5DC0"/>
    <w:rsid w:val="00FF1C3E"/>
    <w:rsid w:val="00FF25D0"/>
    <w:rsid w:val="00FF2727"/>
    <w:rsid w:val="00FF28D6"/>
    <w:rsid w:val="00FF6818"/>
    <w:rsid w:val="00FF7089"/>
    <w:rsid w:val="00FF75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5C588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150"/>
  </w:style>
  <w:style w:type="paragraph" w:styleId="1">
    <w:name w:val="heading 1"/>
    <w:basedOn w:val="a"/>
    <w:link w:val="10"/>
    <w:uiPriority w:val="9"/>
    <w:qFormat/>
    <w:rsid w:val="004364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5C16"/>
    <w:pPr>
      <w:tabs>
        <w:tab w:val="center" w:pos="4680"/>
        <w:tab w:val="right" w:pos="9360"/>
      </w:tabs>
      <w:spacing w:after="0" w:line="240" w:lineRule="auto"/>
    </w:pPr>
  </w:style>
  <w:style w:type="character" w:customStyle="1" w:styleId="a4">
    <w:name w:val="ヘッダー (文字)"/>
    <w:basedOn w:val="a0"/>
    <w:link w:val="a3"/>
    <w:uiPriority w:val="99"/>
    <w:rsid w:val="00EE5C16"/>
  </w:style>
  <w:style w:type="paragraph" w:styleId="a5">
    <w:name w:val="footer"/>
    <w:basedOn w:val="a"/>
    <w:link w:val="a6"/>
    <w:uiPriority w:val="99"/>
    <w:unhideWhenUsed/>
    <w:rsid w:val="00EE5C16"/>
    <w:pPr>
      <w:tabs>
        <w:tab w:val="center" w:pos="4680"/>
        <w:tab w:val="right" w:pos="9360"/>
      </w:tabs>
      <w:spacing w:after="0" w:line="240" w:lineRule="auto"/>
    </w:pPr>
  </w:style>
  <w:style w:type="character" w:customStyle="1" w:styleId="a6">
    <w:name w:val="フッター (文字)"/>
    <w:basedOn w:val="a0"/>
    <w:link w:val="a5"/>
    <w:uiPriority w:val="99"/>
    <w:rsid w:val="00EE5C16"/>
  </w:style>
  <w:style w:type="character" w:styleId="a7">
    <w:name w:val="annotation reference"/>
    <w:basedOn w:val="a0"/>
    <w:uiPriority w:val="99"/>
    <w:semiHidden/>
    <w:unhideWhenUsed/>
    <w:rsid w:val="00CB40DA"/>
    <w:rPr>
      <w:sz w:val="16"/>
      <w:szCs w:val="16"/>
    </w:rPr>
  </w:style>
  <w:style w:type="paragraph" w:styleId="a8">
    <w:name w:val="annotation text"/>
    <w:basedOn w:val="a"/>
    <w:link w:val="a9"/>
    <w:uiPriority w:val="99"/>
    <w:semiHidden/>
    <w:unhideWhenUsed/>
    <w:rsid w:val="00CB40DA"/>
    <w:pPr>
      <w:spacing w:line="240" w:lineRule="auto"/>
    </w:pPr>
    <w:rPr>
      <w:sz w:val="20"/>
      <w:szCs w:val="20"/>
    </w:rPr>
  </w:style>
  <w:style w:type="character" w:customStyle="1" w:styleId="a9">
    <w:name w:val="コメント文字列 (文字)"/>
    <w:basedOn w:val="a0"/>
    <w:link w:val="a8"/>
    <w:uiPriority w:val="99"/>
    <w:semiHidden/>
    <w:rsid w:val="00CB40DA"/>
    <w:rPr>
      <w:sz w:val="20"/>
      <w:szCs w:val="20"/>
    </w:rPr>
  </w:style>
  <w:style w:type="paragraph" w:styleId="aa">
    <w:name w:val="annotation subject"/>
    <w:basedOn w:val="a8"/>
    <w:next w:val="a8"/>
    <w:link w:val="ab"/>
    <w:uiPriority w:val="99"/>
    <w:semiHidden/>
    <w:unhideWhenUsed/>
    <w:rsid w:val="00CB40DA"/>
    <w:rPr>
      <w:b/>
      <w:bCs/>
    </w:rPr>
  </w:style>
  <w:style w:type="character" w:customStyle="1" w:styleId="ab">
    <w:name w:val="コメント内容 (文字)"/>
    <w:basedOn w:val="a9"/>
    <w:link w:val="aa"/>
    <w:uiPriority w:val="99"/>
    <w:semiHidden/>
    <w:rsid w:val="00CB40DA"/>
    <w:rPr>
      <w:b/>
      <w:bCs/>
      <w:sz w:val="20"/>
      <w:szCs w:val="20"/>
    </w:rPr>
  </w:style>
  <w:style w:type="paragraph" w:styleId="ac">
    <w:name w:val="Revision"/>
    <w:hidden/>
    <w:uiPriority w:val="99"/>
    <w:semiHidden/>
    <w:rsid w:val="00CB40DA"/>
    <w:pPr>
      <w:spacing w:after="0" w:line="240" w:lineRule="auto"/>
    </w:pPr>
  </w:style>
  <w:style w:type="paragraph" w:styleId="ad">
    <w:name w:val="Balloon Text"/>
    <w:basedOn w:val="a"/>
    <w:link w:val="ae"/>
    <w:uiPriority w:val="99"/>
    <w:semiHidden/>
    <w:unhideWhenUsed/>
    <w:rsid w:val="00CB40DA"/>
    <w:pPr>
      <w:spacing w:after="0" w:line="240" w:lineRule="auto"/>
    </w:pPr>
    <w:rPr>
      <w:rFonts w:ascii="Tahoma" w:hAnsi="Tahoma" w:cs="Tahoma"/>
      <w:sz w:val="16"/>
      <w:szCs w:val="16"/>
    </w:rPr>
  </w:style>
  <w:style w:type="character" w:customStyle="1" w:styleId="ae">
    <w:name w:val="吹き出し (文字)"/>
    <w:basedOn w:val="a0"/>
    <w:link w:val="ad"/>
    <w:uiPriority w:val="99"/>
    <w:semiHidden/>
    <w:rsid w:val="00CB40DA"/>
    <w:rPr>
      <w:rFonts w:ascii="Tahoma" w:hAnsi="Tahoma" w:cs="Tahoma"/>
      <w:sz w:val="16"/>
      <w:szCs w:val="16"/>
    </w:rPr>
  </w:style>
  <w:style w:type="paragraph" w:styleId="af">
    <w:name w:val="List Paragraph"/>
    <w:basedOn w:val="a"/>
    <w:uiPriority w:val="34"/>
    <w:qFormat/>
    <w:rsid w:val="00151FBC"/>
    <w:pPr>
      <w:ind w:left="720"/>
      <w:contextualSpacing/>
    </w:pPr>
  </w:style>
  <w:style w:type="table" w:styleId="af0">
    <w:name w:val="Table Grid"/>
    <w:basedOn w:val="a1"/>
    <w:uiPriority w:val="39"/>
    <w:rsid w:val="00D45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a1"/>
    <w:uiPriority w:val="60"/>
    <w:rsid w:val="00D45988"/>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0">
    <w:name w:val="見出し 1 (文字)"/>
    <w:basedOn w:val="a0"/>
    <w:link w:val="1"/>
    <w:uiPriority w:val="9"/>
    <w:rsid w:val="004364B8"/>
    <w:rPr>
      <w:rFonts w:ascii="Times New Roman" w:eastAsia="Times New Roman" w:hAnsi="Times New Roman" w:cs="Times New Roman"/>
      <w:b/>
      <w:bCs/>
      <w:kern w:val="36"/>
      <w:sz w:val="48"/>
      <w:szCs w:val="48"/>
    </w:rPr>
  </w:style>
  <w:style w:type="character" w:styleId="af1">
    <w:name w:val="Hyperlink"/>
    <w:basedOn w:val="a0"/>
    <w:uiPriority w:val="99"/>
    <w:unhideWhenUsed/>
    <w:rsid w:val="004364B8"/>
    <w:rPr>
      <w:color w:val="0000FF"/>
      <w:u w:val="single"/>
    </w:rPr>
  </w:style>
  <w:style w:type="character" w:customStyle="1" w:styleId="apple-converted-space">
    <w:name w:val="apple-converted-space"/>
    <w:basedOn w:val="a0"/>
    <w:rsid w:val="004364B8"/>
  </w:style>
  <w:style w:type="character" w:customStyle="1" w:styleId="highlight">
    <w:name w:val="highlight"/>
    <w:basedOn w:val="a0"/>
    <w:rsid w:val="004364B8"/>
  </w:style>
  <w:style w:type="table" w:styleId="11">
    <w:name w:val="Light Shading"/>
    <w:basedOn w:val="a1"/>
    <w:uiPriority w:val="60"/>
    <w:rsid w:val="009D7E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a2"/>
    <w:uiPriority w:val="99"/>
    <w:semiHidden/>
    <w:unhideWhenUsed/>
    <w:rsid w:val="009D15B7"/>
  </w:style>
  <w:style w:type="table" w:customStyle="1" w:styleId="TableGrid1">
    <w:name w:val="Table Grid1"/>
    <w:basedOn w:val="a1"/>
    <w:next w:val="af0"/>
    <w:uiPriority w:val="59"/>
    <w:rsid w:val="009D15B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a1"/>
    <w:uiPriority w:val="60"/>
    <w:rsid w:val="009D15B7"/>
    <w:pPr>
      <w:spacing w:after="0" w:line="240" w:lineRule="auto"/>
    </w:pPr>
    <w:rPr>
      <w:rFonts w:eastAsiaTheme="minorHAns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2">
    <w:name w:val="line number"/>
    <w:basedOn w:val="a0"/>
    <w:uiPriority w:val="99"/>
    <w:semiHidden/>
    <w:unhideWhenUsed/>
    <w:rsid w:val="0036620F"/>
  </w:style>
  <w:style w:type="paragraph" w:customStyle="1" w:styleId="EndNoteBibliographyTitle">
    <w:name w:val="EndNote Bibliography Title"/>
    <w:basedOn w:val="a"/>
    <w:rsid w:val="00B94EDD"/>
    <w:pPr>
      <w:spacing w:after="0"/>
      <w:jc w:val="center"/>
    </w:pPr>
    <w:rPr>
      <w:rFonts w:ascii="Times New Roman" w:hAnsi="Times New Roman" w:cs="Times New Roman"/>
    </w:rPr>
  </w:style>
  <w:style w:type="paragraph" w:customStyle="1" w:styleId="EndNoteBibliography">
    <w:name w:val="EndNote Bibliography"/>
    <w:basedOn w:val="a"/>
    <w:rsid w:val="00B94EDD"/>
    <w:pPr>
      <w:spacing w:line="480" w:lineRule="auto"/>
    </w:pPr>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150"/>
  </w:style>
  <w:style w:type="paragraph" w:styleId="1">
    <w:name w:val="heading 1"/>
    <w:basedOn w:val="a"/>
    <w:link w:val="10"/>
    <w:uiPriority w:val="9"/>
    <w:qFormat/>
    <w:rsid w:val="004364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5C16"/>
    <w:pPr>
      <w:tabs>
        <w:tab w:val="center" w:pos="4680"/>
        <w:tab w:val="right" w:pos="9360"/>
      </w:tabs>
      <w:spacing w:after="0" w:line="240" w:lineRule="auto"/>
    </w:pPr>
  </w:style>
  <w:style w:type="character" w:customStyle="1" w:styleId="a4">
    <w:name w:val="ヘッダー (文字)"/>
    <w:basedOn w:val="a0"/>
    <w:link w:val="a3"/>
    <w:uiPriority w:val="99"/>
    <w:rsid w:val="00EE5C16"/>
  </w:style>
  <w:style w:type="paragraph" w:styleId="a5">
    <w:name w:val="footer"/>
    <w:basedOn w:val="a"/>
    <w:link w:val="a6"/>
    <w:uiPriority w:val="99"/>
    <w:unhideWhenUsed/>
    <w:rsid w:val="00EE5C16"/>
    <w:pPr>
      <w:tabs>
        <w:tab w:val="center" w:pos="4680"/>
        <w:tab w:val="right" w:pos="9360"/>
      </w:tabs>
      <w:spacing w:after="0" w:line="240" w:lineRule="auto"/>
    </w:pPr>
  </w:style>
  <w:style w:type="character" w:customStyle="1" w:styleId="a6">
    <w:name w:val="フッター (文字)"/>
    <w:basedOn w:val="a0"/>
    <w:link w:val="a5"/>
    <w:uiPriority w:val="99"/>
    <w:rsid w:val="00EE5C16"/>
  </w:style>
  <w:style w:type="character" w:styleId="a7">
    <w:name w:val="annotation reference"/>
    <w:basedOn w:val="a0"/>
    <w:uiPriority w:val="99"/>
    <w:semiHidden/>
    <w:unhideWhenUsed/>
    <w:rsid w:val="00CB40DA"/>
    <w:rPr>
      <w:sz w:val="16"/>
      <w:szCs w:val="16"/>
    </w:rPr>
  </w:style>
  <w:style w:type="paragraph" w:styleId="a8">
    <w:name w:val="annotation text"/>
    <w:basedOn w:val="a"/>
    <w:link w:val="a9"/>
    <w:uiPriority w:val="99"/>
    <w:semiHidden/>
    <w:unhideWhenUsed/>
    <w:rsid w:val="00CB40DA"/>
    <w:pPr>
      <w:spacing w:line="240" w:lineRule="auto"/>
    </w:pPr>
    <w:rPr>
      <w:sz w:val="20"/>
      <w:szCs w:val="20"/>
    </w:rPr>
  </w:style>
  <w:style w:type="character" w:customStyle="1" w:styleId="a9">
    <w:name w:val="コメント文字列 (文字)"/>
    <w:basedOn w:val="a0"/>
    <w:link w:val="a8"/>
    <w:uiPriority w:val="99"/>
    <w:semiHidden/>
    <w:rsid w:val="00CB40DA"/>
    <w:rPr>
      <w:sz w:val="20"/>
      <w:szCs w:val="20"/>
    </w:rPr>
  </w:style>
  <w:style w:type="paragraph" w:styleId="aa">
    <w:name w:val="annotation subject"/>
    <w:basedOn w:val="a8"/>
    <w:next w:val="a8"/>
    <w:link w:val="ab"/>
    <w:uiPriority w:val="99"/>
    <w:semiHidden/>
    <w:unhideWhenUsed/>
    <w:rsid w:val="00CB40DA"/>
    <w:rPr>
      <w:b/>
      <w:bCs/>
    </w:rPr>
  </w:style>
  <w:style w:type="character" w:customStyle="1" w:styleId="ab">
    <w:name w:val="コメント内容 (文字)"/>
    <w:basedOn w:val="a9"/>
    <w:link w:val="aa"/>
    <w:uiPriority w:val="99"/>
    <w:semiHidden/>
    <w:rsid w:val="00CB40DA"/>
    <w:rPr>
      <w:b/>
      <w:bCs/>
      <w:sz w:val="20"/>
      <w:szCs w:val="20"/>
    </w:rPr>
  </w:style>
  <w:style w:type="paragraph" w:styleId="ac">
    <w:name w:val="Revision"/>
    <w:hidden/>
    <w:uiPriority w:val="99"/>
    <w:semiHidden/>
    <w:rsid w:val="00CB40DA"/>
    <w:pPr>
      <w:spacing w:after="0" w:line="240" w:lineRule="auto"/>
    </w:pPr>
  </w:style>
  <w:style w:type="paragraph" w:styleId="ad">
    <w:name w:val="Balloon Text"/>
    <w:basedOn w:val="a"/>
    <w:link w:val="ae"/>
    <w:uiPriority w:val="99"/>
    <w:semiHidden/>
    <w:unhideWhenUsed/>
    <w:rsid w:val="00CB40DA"/>
    <w:pPr>
      <w:spacing w:after="0" w:line="240" w:lineRule="auto"/>
    </w:pPr>
    <w:rPr>
      <w:rFonts w:ascii="Tahoma" w:hAnsi="Tahoma" w:cs="Tahoma"/>
      <w:sz w:val="16"/>
      <w:szCs w:val="16"/>
    </w:rPr>
  </w:style>
  <w:style w:type="character" w:customStyle="1" w:styleId="ae">
    <w:name w:val="吹き出し (文字)"/>
    <w:basedOn w:val="a0"/>
    <w:link w:val="ad"/>
    <w:uiPriority w:val="99"/>
    <w:semiHidden/>
    <w:rsid w:val="00CB40DA"/>
    <w:rPr>
      <w:rFonts w:ascii="Tahoma" w:hAnsi="Tahoma" w:cs="Tahoma"/>
      <w:sz w:val="16"/>
      <w:szCs w:val="16"/>
    </w:rPr>
  </w:style>
  <w:style w:type="paragraph" w:styleId="af">
    <w:name w:val="List Paragraph"/>
    <w:basedOn w:val="a"/>
    <w:uiPriority w:val="34"/>
    <w:qFormat/>
    <w:rsid w:val="00151FBC"/>
    <w:pPr>
      <w:ind w:left="720"/>
      <w:contextualSpacing/>
    </w:pPr>
  </w:style>
  <w:style w:type="table" w:styleId="af0">
    <w:name w:val="Table Grid"/>
    <w:basedOn w:val="a1"/>
    <w:uiPriority w:val="39"/>
    <w:rsid w:val="00D45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a1"/>
    <w:uiPriority w:val="60"/>
    <w:rsid w:val="00D45988"/>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0">
    <w:name w:val="見出し 1 (文字)"/>
    <w:basedOn w:val="a0"/>
    <w:link w:val="1"/>
    <w:uiPriority w:val="9"/>
    <w:rsid w:val="004364B8"/>
    <w:rPr>
      <w:rFonts w:ascii="Times New Roman" w:eastAsia="Times New Roman" w:hAnsi="Times New Roman" w:cs="Times New Roman"/>
      <w:b/>
      <w:bCs/>
      <w:kern w:val="36"/>
      <w:sz w:val="48"/>
      <w:szCs w:val="48"/>
    </w:rPr>
  </w:style>
  <w:style w:type="character" w:styleId="af1">
    <w:name w:val="Hyperlink"/>
    <w:basedOn w:val="a0"/>
    <w:uiPriority w:val="99"/>
    <w:unhideWhenUsed/>
    <w:rsid w:val="004364B8"/>
    <w:rPr>
      <w:color w:val="0000FF"/>
      <w:u w:val="single"/>
    </w:rPr>
  </w:style>
  <w:style w:type="character" w:customStyle="1" w:styleId="apple-converted-space">
    <w:name w:val="apple-converted-space"/>
    <w:basedOn w:val="a0"/>
    <w:rsid w:val="004364B8"/>
  </w:style>
  <w:style w:type="character" w:customStyle="1" w:styleId="highlight">
    <w:name w:val="highlight"/>
    <w:basedOn w:val="a0"/>
    <w:rsid w:val="004364B8"/>
  </w:style>
  <w:style w:type="table" w:styleId="11">
    <w:name w:val="Light Shading"/>
    <w:basedOn w:val="a1"/>
    <w:uiPriority w:val="60"/>
    <w:rsid w:val="009D7E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a2"/>
    <w:uiPriority w:val="99"/>
    <w:semiHidden/>
    <w:unhideWhenUsed/>
    <w:rsid w:val="009D15B7"/>
  </w:style>
  <w:style w:type="table" w:customStyle="1" w:styleId="TableGrid1">
    <w:name w:val="Table Grid1"/>
    <w:basedOn w:val="a1"/>
    <w:next w:val="af0"/>
    <w:uiPriority w:val="59"/>
    <w:rsid w:val="009D15B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a1"/>
    <w:uiPriority w:val="60"/>
    <w:rsid w:val="009D15B7"/>
    <w:pPr>
      <w:spacing w:after="0" w:line="240" w:lineRule="auto"/>
    </w:pPr>
    <w:rPr>
      <w:rFonts w:eastAsiaTheme="minorHAns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2">
    <w:name w:val="line number"/>
    <w:basedOn w:val="a0"/>
    <w:uiPriority w:val="99"/>
    <w:semiHidden/>
    <w:unhideWhenUsed/>
    <w:rsid w:val="0036620F"/>
  </w:style>
  <w:style w:type="paragraph" w:customStyle="1" w:styleId="EndNoteBibliographyTitle">
    <w:name w:val="EndNote Bibliography Title"/>
    <w:basedOn w:val="a"/>
    <w:rsid w:val="00B94EDD"/>
    <w:pPr>
      <w:spacing w:after="0"/>
      <w:jc w:val="center"/>
    </w:pPr>
    <w:rPr>
      <w:rFonts w:ascii="Times New Roman" w:hAnsi="Times New Roman" w:cs="Times New Roman"/>
    </w:rPr>
  </w:style>
  <w:style w:type="paragraph" w:customStyle="1" w:styleId="EndNoteBibliography">
    <w:name w:val="EndNote Bibliography"/>
    <w:basedOn w:val="a"/>
    <w:rsid w:val="00B94EDD"/>
    <w:pPr>
      <w:spacing w:line="48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87820">
      <w:bodyDiv w:val="1"/>
      <w:marLeft w:val="0"/>
      <w:marRight w:val="0"/>
      <w:marTop w:val="0"/>
      <w:marBottom w:val="0"/>
      <w:divBdr>
        <w:top w:val="none" w:sz="0" w:space="0" w:color="auto"/>
        <w:left w:val="none" w:sz="0" w:space="0" w:color="auto"/>
        <w:bottom w:val="none" w:sz="0" w:space="0" w:color="auto"/>
        <w:right w:val="none" w:sz="0" w:space="0" w:color="auto"/>
      </w:divBdr>
    </w:div>
    <w:div w:id="324088946">
      <w:bodyDiv w:val="1"/>
      <w:marLeft w:val="0"/>
      <w:marRight w:val="0"/>
      <w:marTop w:val="0"/>
      <w:marBottom w:val="0"/>
      <w:divBdr>
        <w:top w:val="none" w:sz="0" w:space="0" w:color="auto"/>
        <w:left w:val="none" w:sz="0" w:space="0" w:color="auto"/>
        <w:bottom w:val="none" w:sz="0" w:space="0" w:color="auto"/>
        <w:right w:val="none" w:sz="0" w:space="0" w:color="auto"/>
      </w:divBdr>
    </w:div>
    <w:div w:id="442072914">
      <w:bodyDiv w:val="1"/>
      <w:marLeft w:val="0"/>
      <w:marRight w:val="0"/>
      <w:marTop w:val="0"/>
      <w:marBottom w:val="0"/>
      <w:divBdr>
        <w:top w:val="none" w:sz="0" w:space="0" w:color="auto"/>
        <w:left w:val="none" w:sz="0" w:space="0" w:color="auto"/>
        <w:bottom w:val="none" w:sz="0" w:space="0" w:color="auto"/>
        <w:right w:val="none" w:sz="0" w:space="0" w:color="auto"/>
      </w:divBdr>
    </w:div>
    <w:div w:id="535892011">
      <w:bodyDiv w:val="1"/>
      <w:marLeft w:val="0"/>
      <w:marRight w:val="0"/>
      <w:marTop w:val="0"/>
      <w:marBottom w:val="0"/>
      <w:divBdr>
        <w:top w:val="none" w:sz="0" w:space="0" w:color="auto"/>
        <w:left w:val="none" w:sz="0" w:space="0" w:color="auto"/>
        <w:bottom w:val="none" w:sz="0" w:space="0" w:color="auto"/>
        <w:right w:val="none" w:sz="0" w:space="0" w:color="auto"/>
      </w:divBdr>
    </w:div>
    <w:div w:id="646520541">
      <w:bodyDiv w:val="1"/>
      <w:marLeft w:val="0"/>
      <w:marRight w:val="0"/>
      <w:marTop w:val="0"/>
      <w:marBottom w:val="0"/>
      <w:divBdr>
        <w:top w:val="none" w:sz="0" w:space="0" w:color="auto"/>
        <w:left w:val="none" w:sz="0" w:space="0" w:color="auto"/>
        <w:bottom w:val="none" w:sz="0" w:space="0" w:color="auto"/>
        <w:right w:val="none" w:sz="0" w:space="0" w:color="auto"/>
      </w:divBdr>
    </w:div>
    <w:div w:id="1272517596">
      <w:bodyDiv w:val="1"/>
      <w:marLeft w:val="0"/>
      <w:marRight w:val="0"/>
      <w:marTop w:val="0"/>
      <w:marBottom w:val="0"/>
      <w:divBdr>
        <w:top w:val="none" w:sz="0" w:space="0" w:color="auto"/>
        <w:left w:val="none" w:sz="0" w:space="0" w:color="auto"/>
        <w:bottom w:val="none" w:sz="0" w:space="0" w:color="auto"/>
        <w:right w:val="none" w:sz="0" w:space="0" w:color="auto"/>
      </w:divBdr>
    </w:div>
    <w:div w:id="1281300241">
      <w:bodyDiv w:val="1"/>
      <w:marLeft w:val="0"/>
      <w:marRight w:val="0"/>
      <w:marTop w:val="0"/>
      <w:marBottom w:val="0"/>
      <w:divBdr>
        <w:top w:val="none" w:sz="0" w:space="0" w:color="auto"/>
        <w:left w:val="none" w:sz="0" w:space="0" w:color="auto"/>
        <w:bottom w:val="none" w:sz="0" w:space="0" w:color="auto"/>
        <w:right w:val="none" w:sz="0" w:space="0" w:color="auto"/>
      </w:divBdr>
    </w:div>
    <w:div w:id="1342244612">
      <w:bodyDiv w:val="1"/>
      <w:marLeft w:val="0"/>
      <w:marRight w:val="0"/>
      <w:marTop w:val="0"/>
      <w:marBottom w:val="0"/>
      <w:divBdr>
        <w:top w:val="none" w:sz="0" w:space="0" w:color="auto"/>
        <w:left w:val="none" w:sz="0" w:space="0" w:color="auto"/>
        <w:bottom w:val="none" w:sz="0" w:space="0" w:color="auto"/>
        <w:right w:val="none" w:sz="0" w:space="0" w:color="auto"/>
      </w:divBdr>
    </w:div>
    <w:div w:id="144830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ichael.fehlings@uhn.ca" TargetMode="External"/><Relationship Id="rId10"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B6F9B-5283-D440-BC4C-83238789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7982</Words>
  <Characters>45498</Characters>
  <Application>Microsoft Macintosh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ITC</Company>
  <LinksUpToDate>false</LinksUpToDate>
  <CharactersWithSpaces>53374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ITC</dc:creator>
  <cp:lastModifiedBy>So Kato</cp:lastModifiedBy>
  <cp:revision>2</cp:revision>
  <cp:lastPrinted>2016-03-27T14:02:00Z</cp:lastPrinted>
  <dcterms:created xsi:type="dcterms:W3CDTF">2017-05-30T21:34:00Z</dcterms:created>
  <dcterms:modified xsi:type="dcterms:W3CDTF">2017-05-30T21:34:00Z</dcterms:modified>
</cp:coreProperties>
</file>